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DC19F" w14:textId="77777777" w:rsidR="00215FE6" w:rsidRDefault="00215FE6" w:rsidP="00D521A9">
      <w:pPr>
        <w:jc w:val="both"/>
        <w:rPr>
          <w:noProof/>
        </w:rPr>
      </w:pPr>
    </w:p>
    <w:p w14:paraId="1539AA89" w14:textId="77777777" w:rsidR="00961386" w:rsidRDefault="00961386" w:rsidP="00D521A9">
      <w:pPr>
        <w:jc w:val="both"/>
        <w:rPr>
          <w:noProof/>
        </w:rPr>
      </w:pPr>
      <w:r>
        <w:rPr>
          <w:noProof/>
        </w:rPr>
        <w:drawing>
          <wp:inline distT="0" distB="0" distL="0" distR="0" wp14:anchorId="2C545E17" wp14:editId="3BAA54AC">
            <wp:extent cx="7260959" cy="6064796"/>
            <wp:effectExtent l="0" t="0" r="0" b="0"/>
            <wp:docPr id="38" name="Picture 38" descr="C:\Users\BACIS\Downloads\IMG_1319 (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CIS\Downloads\IMG_1319 (002)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260959" cy="6064796"/>
                    </a:xfrm>
                    <a:prstGeom prst="rect">
                      <a:avLst/>
                    </a:prstGeom>
                    <a:noFill/>
                    <a:ln>
                      <a:noFill/>
                    </a:ln>
                  </pic:spPr>
                </pic:pic>
              </a:graphicData>
            </a:graphic>
          </wp:inline>
        </w:drawing>
      </w:r>
    </w:p>
    <w:p w14:paraId="604FFEF8" w14:textId="77777777" w:rsidR="00961386" w:rsidRDefault="00961386" w:rsidP="00D521A9">
      <w:pPr>
        <w:jc w:val="both"/>
        <w:rPr>
          <w:noProof/>
        </w:rPr>
      </w:pPr>
    </w:p>
    <w:p w14:paraId="77F54895" w14:textId="77777777" w:rsidR="00E57D41" w:rsidRPr="00215FE6" w:rsidRDefault="00E57D41" w:rsidP="00215FE6">
      <w:pPr>
        <w:jc w:val="center"/>
        <w:rPr>
          <w:sz w:val="96"/>
          <w:szCs w:val="96"/>
        </w:rPr>
      </w:pPr>
      <w:r w:rsidRPr="00215FE6">
        <w:rPr>
          <w:b/>
          <w:sz w:val="96"/>
          <w:szCs w:val="96"/>
        </w:rPr>
        <w:t>The Old Fire Station</w:t>
      </w:r>
    </w:p>
    <w:p w14:paraId="17EE69D4" w14:textId="77777777" w:rsidR="00E57D41" w:rsidRDefault="00E57D41" w:rsidP="00D521A9">
      <w:pPr>
        <w:jc w:val="both"/>
      </w:pPr>
    </w:p>
    <w:p w14:paraId="305E9A7F" w14:textId="77777777" w:rsidR="00FA57D7" w:rsidRDefault="00B4330E" w:rsidP="00D521A9">
      <w:pPr>
        <w:jc w:val="both"/>
      </w:pPr>
      <w:r>
        <w:lastRenderedPageBreak/>
        <w:t>I know that I will never be able to recapture my thoughts of 3 days ago.  Believe it or not, both this and the previous writings started at 5:03am but as the sayi</w:t>
      </w:r>
      <w:r w:rsidR="00AA5BC7">
        <w:t>ng goes, nothing happens by coincidence</w:t>
      </w:r>
      <w:r>
        <w:t>.  I type</w:t>
      </w:r>
      <w:r w:rsidR="00AA5BC7">
        <w:t>d</w:t>
      </w:r>
      <w:r>
        <w:t xml:space="preserve"> solid for about 4 hours the introduction to a story and at the end of the session, in an effort to close out some pictures I had uploaded to include in the story, I ended up deleting the entire </w:t>
      </w:r>
      <w:r w:rsidR="002C3E76">
        <w:t>project</w:t>
      </w:r>
      <w:r w:rsidR="00AA5BC7">
        <w:t xml:space="preserve"> without having saved my work</w:t>
      </w:r>
      <w:r w:rsidR="002C3E76">
        <w:t>.  So this morning, again I will attempt to give it my best to try to do justice to my previous writings which at the moment felt like the best work that I have ever authored. Let me start by saving this document.</w:t>
      </w:r>
    </w:p>
    <w:p w14:paraId="3859C19E" w14:textId="13F6280F" w:rsidR="008616E3" w:rsidRDefault="00D521A9" w:rsidP="00247369">
      <w:pPr>
        <w:jc w:val="both"/>
      </w:pPr>
      <w:r>
        <w:t>Since as far back as my memory serves, there is an image that is clearly imprinted in my mind and soul of an old Fire Station in Eagle Pass, Texas.  It seemed that anyone that was involved in community affairs would find time to congregate during an</w:t>
      </w:r>
      <w:r w:rsidR="00AA5BC7">
        <w:t>y part of the week, and for many</w:t>
      </w:r>
      <w:r>
        <w:t xml:space="preserve">, would be a daily occurrence.  </w:t>
      </w:r>
      <w:r w:rsidR="00247369">
        <w:t>As one approached the building which faced North, the station was designed just to barely squeeze in a firetruck with little room to spare.  This first firetruck was the American LaFrance.  Right behind it was an old Ford</w:t>
      </w:r>
      <w:r w:rsidR="00B638CC">
        <w:t xml:space="preserve">.  And then there was a side entrance on the West side that made room for an old roofless GMC with an Eagle as a bell.  The </w:t>
      </w:r>
      <w:r w:rsidR="0086198B">
        <w:t>roll up doors were</w:t>
      </w:r>
      <w:r w:rsidR="00B638CC">
        <w:t xml:space="preserve"> always open until late at night and it was the pride of the firemen to keep the trucks so clean and shiny that you could eat </w:t>
      </w:r>
      <w:r w:rsidR="00A223D3">
        <w:t>off</w:t>
      </w:r>
      <w:r w:rsidR="00B638CC">
        <w:t xml:space="preserve"> them.  There are two other aspects to the Station that I will address at a later time that are central to the story I hope to develop.  Just to the right of the front roll up door was the entrance door and when you went in, one would either access the main floor with the firetrucks or go up a staircase.  Half way up there wa</w:t>
      </w:r>
      <w:r w:rsidR="00AA5BC7">
        <w:t>s a stair platform that forced</w:t>
      </w:r>
      <w:r w:rsidR="00B638CC">
        <w:t xml:space="preserve"> you to the left to another set of stairs with another landing platform.  At this point one had three options, to the left was a small room that at a very young age, I discovered what was the City Charter and </w:t>
      </w:r>
      <w:r w:rsidR="009F34A4">
        <w:t>the Ordinances</w:t>
      </w:r>
      <w:r w:rsidR="00AA5BC7">
        <w:t xml:space="preserve"> that governed our City which</w:t>
      </w:r>
      <w:r w:rsidR="009F34A4">
        <w:t xml:space="preserve"> I found very interesting.  </w:t>
      </w:r>
      <w:r w:rsidR="00AA5BC7">
        <w:t xml:space="preserve">Later at the age of 30, I would become the City Manager of Eagle Pass.  </w:t>
      </w:r>
      <w:r w:rsidR="009F34A4">
        <w:t>If you continued straight from the platform was a s</w:t>
      </w:r>
      <w:r w:rsidR="00AA5BC7">
        <w:t>mall room that I would learn where</w:t>
      </w:r>
      <w:r w:rsidR="009F34A4">
        <w:t xml:space="preserve"> municipal court</w:t>
      </w:r>
      <w:r w:rsidR="00AA5BC7">
        <w:t xml:space="preserve"> and City Council meetings took place</w:t>
      </w:r>
      <w:r w:rsidR="009F34A4">
        <w:t xml:space="preserve">.  But if you turned to the right, one would walk into a four bed </w:t>
      </w:r>
      <w:r w:rsidR="00AA5BC7">
        <w:t xml:space="preserve">open </w:t>
      </w:r>
      <w:r w:rsidR="009F34A4">
        <w:t xml:space="preserve">dormitory, followed by what would become </w:t>
      </w:r>
      <w:r w:rsidR="00AA5BC7">
        <w:t xml:space="preserve">the TV </w:t>
      </w:r>
      <w:proofErr w:type="gramStart"/>
      <w:r w:rsidR="00AA5BC7">
        <w:t xml:space="preserve">room </w:t>
      </w:r>
      <w:r w:rsidR="009F34A4">
        <w:t xml:space="preserve"> </w:t>
      </w:r>
      <w:r w:rsidR="00AA5BC7">
        <w:t>(</w:t>
      </w:r>
      <w:proofErr w:type="gramEnd"/>
      <w:r w:rsidR="009F34A4">
        <w:t>TVs were nonexistent) and a pool table.  Every Monday night at 7:00pm there was a well-attended meeting of the Volunteer firemen.  The dormitory had a bed that was immediately to the right</w:t>
      </w:r>
      <w:r w:rsidR="0097165B">
        <w:t xml:space="preserve"> which was my father’s bed.  Then</w:t>
      </w:r>
      <w:r w:rsidR="00C2561E">
        <w:t xml:space="preserve"> there were 3 beds against</w:t>
      </w:r>
      <w:r w:rsidR="009F34A4">
        <w:t xml:space="preserve"> the East wall position</w:t>
      </w:r>
      <w:r w:rsidR="00C2561E">
        <w:t>ed</w:t>
      </w:r>
      <w:r w:rsidR="009F34A4">
        <w:t xml:space="preserve"> East/West.  The first one belonged to George McDonald, the middle bed was for Adolfo “Primo” Rodriguez, and then one occupied by Joe Vivian.  As is a part of the fireman’s culture, on the side of each bed was </w:t>
      </w:r>
      <w:r w:rsidR="008616E3">
        <w:t>a pair of boots with the heavy pants that were ready to be engaged at a second’s notice and next to George’s bed was the infamous fire pole that would take you to</w:t>
      </w:r>
      <w:r w:rsidR="00C2561E">
        <w:t xml:space="preserve"> the firetrucks at meteor speed in response to calls of distress.  The Fire Department also served as ambulance first responders.</w:t>
      </w:r>
    </w:p>
    <w:p w14:paraId="6665AF2D" w14:textId="77777777" w:rsidR="008616E3" w:rsidRDefault="008616E3" w:rsidP="00247369">
      <w:pPr>
        <w:jc w:val="both"/>
      </w:pPr>
      <w:r>
        <w:t>It seems that at some point in time, a single floor offi</w:t>
      </w:r>
      <w:r w:rsidR="00214570">
        <w:t>ce was build contiguous to the F</w:t>
      </w:r>
      <w:r>
        <w:t>ire</w:t>
      </w:r>
      <w:r w:rsidR="00214570">
        <w:t xml:space="preserve"> S</w:t>
      </w:r>
      <w:r>
        <w:t>tation’s West side that became the Water Works office where people would walk in throughout the day to pay their bills.  There were four people I remember that frequented the office and they were Adelina Mald</w:t>
      </w:r>
      <w:r w:rsidR="003D2CB3">
        <w:t xml:space="preserve">onado (later Roman), old man </w:t>
      </w:r>
      <w:proofErr w:type="spellStart"/>
      <w:r w:rsidR="003D2CB3">
        <w:t>Leigh</w:t>
      </w:r>
      <w:r w:rsidR="00214570">
        <w:t>man</w:t>
      </w:r>
      <w:proofErr w:type="spellEnd"/>
      <w:r w:rsidR="00214570">
        <w:t>, Manuelito Reyes,</w:t>
      </w:r>
      <w:r>
        <w:t xml:space="preserve"> and a young man by the name of Luis Urbina (more on him later).</w:t>
      </w:r>
    </w:p>
    <w:p w14:paraId="65FE36F3" w14:textId="0F198C46" w:rsidR="00712551" w:rsidRDefault="008616E3" w:rsidP="00247369">
      <w:pPr>
        <w:jc w:val="both"/>
      </w:pPr>
      <w:r>
        <w:t>Little League Baseball played its first World Series in Wil</w:t>
      </w:r>
      <w:r w:rsidR="00007FC8">
        <w:t xml:space="preserve">liamsport, Pennsylvania in 1947.  In 1953, Eddie Rodrigues, Roy </w:t>
      </w:r>
      <w:proofErr w:type="spellStart"/>
      <w:r w:rsidR="00007FC8">
        <w:t>Ederer</w:t>
      </w:r>
      <w:proofErr w:type="spellEnd"/>
      <w:r w:rsidR="00007FC8">
        <w:t>, my father, Isidro M. Garza, and others formed the first Little League organization in South Texas.  Eddie and Roy were volun</w:t>
      </w:r>
      <w:r w:rsidR="00C2561E">
        <w:t xml:space="preserve">teer </w:t>
      </w:r>
      <w:r w:rsidR="00A223D3">
        <w:t>firemen,</w:t>
      </w:r>
      <w:r w:rsidR="00C2561E">
        <w:t xml:space="preserve"> and my father was one of four</w:t>
      </w:r>
      <w:r w:rsidR="00007FC8">
        <w:t xml:space="preserve"> regular </w:t>
      </w:r>
      <w:proofErr w:type="gramStart"/>
      <w:r w:rsidR="00007FC8">
        <w:t>fireman</w:t>
      </w:r>
      <w:proofErr w:type="gramEnd"/>
      <w:r w:rsidR="00007FC8">
        <w:t>.</w:t>
      </w:r>
      <w:r w:rsidR="00C2561E">
        <w:t xml:space="preserve">  The Fire Chief was Charlie Rodrigues.</w:t>
      </w:r>
      <w:r w:rsidR="00007FC8">
        <w:t xml:space="preserve">  In the first floor next to the American LaFrance was a small walk in closet and in it was the house for four </w:t>
      </w:r>
      <w:r w:rsidR="00C2561E">
        <w:t>Army duffe</w:t>
      </w:r>
      <w:r w:rsidR="002C3C9E">
        <w:t>l bags that were used</w:t>
      </w:r>
      <w:r w:rsidR="00C2561E">
        <w:t xml:space="preserve"> as </w:t>
      </w:r>
      <w:r w:rsidR="00007FC8">
        <w:t>baseball equipment bags.  There was a vacant lot next to the Fire</w:t>
      </w:r>
      <w:r w:rsidR="00984993">
        <w:t xml:space="preserve"> S</w:t>
      </w:r>
      <w:r w:rsidR="00007FC8">
        <w:t>tation that was cleared and it was here that ballplayers wou</w:t>
      </w:r>
      <w:r w:rsidR="00984993">
        <w:t xml:space="preserve">ld come to play catch or to get </w:t>
      </w:r>
      <w:r w:rsidR="00984993">
        <w:lastRenderedPageBreak/>
        <w:t>some</w:t>
      </w:r>
      <w:r w:rsidR="00007FC8">
        <w:t xml:space="preserve"> pepper.  </w:t>
      </w:r>
      <w:r w:rsidR="00984993">
        <w:t xml:space="preserve">The following year grass was planted and because there was plenty of water from the fire hydrants, it was the greenest pasture anywhere around.  There were four teams in the original Charter, the </w:t>
      </w:r>
      <w:proofErr w:type="spellStart"/>
      <w:r w:rsidR="00984993">
        <w:t>Riskind</w:t>
      </w:r>
      <w:proofErr w:type="spellEnd"/>
      <w:r w:rsidR="00984993">
        <w:t xml:space="preserve"> Redbirds coached by </w:t>
      </w:r>
      <w:proofErr w:type="spellStart"/>
      <w:r w:rsidR="00984993">
        <w:t>Pancho</w:t>
      </w:r>
      <w:proofErr w:type="spellEnd"/>
      <w:r w:rsidR="00984993">
        <w:t xml:space="preserve"> Acosta, Eagle Grocery Eagles coached </w:t>
      </w:r>
      <w:r w:rsidR="002470E8">
        <w:t>by Hondo “</w:t>
      </w:r>
      <w:proofErr w:type="spellStart"/>
      <w:r w:rsidR="002470E8">
        <w:t>Jando</w:t>
      </w:r>
      <w:proofErr w:type="spellEnd"/>
      <w:r w:rsidR="002470E8">
        <w:t xml:space="preserve">” </w:t>
      </w:r>
      <w:proofErr w:type="spellStart"/>
      <w:r w:rsidR="002470E8">
        <w:t>Guedea</w:t>
      </w:r>
      <w:proofErr w:type="spellEnd"/>
      <w:r w:rsidR="002470E8">
        <w:t>, Fortunato Roman and Polo Mireles;</w:t>
      </w:r>
      <w:r w:rsidR="00984993">
        <w:t xml:space="preserve"> </w:t>
      </w:r>
      <w:proofErr w:type="spellStart"/>
      <w:r w:rsidR="00984993">
        <w:t>E</w:t>
      </w:r>
      <w:r w:rsidR="00931DA1">
        <w:t>idson</w:t>
      </w:r>
      <w:proofErr w:type="spellEnd"/>
      <w:r w:rsidR="00931DA1">
        <w:t xml:space="preserve"> </w:t>
      </w:r>
      <w:proofErr w:type="spellStart"/>
      <w:r w:rsidR="00931DA1">
        <w:t>Estrellas</w:t>
      </w:r>
      <w:proofErr w:type="spellEnd"/>
      <w:r w:rsidR="00931DA1">
        <w:t xml:space="preserve"> coached by Roy </w:t>
      </w:r>
      <w:proofErr w:type="spellStart"/>
      <w:r w:rsidR="00931DA1">
        <w:t>Ederer</w:t>
      </w:r>
      <w:proofErr w:type="spellEnd"/>
      <w:r w:rsidR="002470E8">
        <w:t>;</w:t>
      </w:r>
      <w:r w:rsidR="00984993">
        <w:t xml:space="preserve"> and the Max </w:t>
      </w:r>
      <w:proofErr w:type="spellStart"/>
      <w:r w:rsidR="00984993">
        <w:t>Grossenbacher</w:t>
      </w:r>
      <w:proofErr w:type="spellEnd"/>
      <w:r w:rsidR="00984993">
        <w:t xml:space="preserve"> Chiefs which my dad managed</w:t>
      </w:r>
      <w:r w:rsidR="002470E8">
        <w:t xml:space="preserve"> </w:t>
      </w:r>
      <w:r w:rsidR="00DF7F3B">
        <w:t xml:space="preserve">along </w:t>
      </w:r>
      <w:r w:rsidR="002470E8">
        <w:t>with Eddie Rodrigues.</w:t>
      </w:r>
      <w:r w:rsidR="00582380">
        <w:t xml:space="preserve">  Eddie Rodrigues was Mayor, City Manager, and for years ran all of the political affairs of the community.  He also started the first Boys Scouts acting from the Old Fire Station.  Troop 292 of which I was a member, was for a lifetime, led by Willie Masters.</w:t>
      </w:r>
    </w:p>
    <w:p w14:paraId="648EEDCE" w14:textId="77777777" w:rsidR="00916473" w:rsidRDefault="002B1F2A" w:rsidP="00DF7F3B">
      <w:pPr>
        <w:pStyle w:val="Footer"/>
        <w:jc w:val="center"/>
        <w:rPr>
          <w:b/>
          <w:sz w:val="32"/>
          <w:szCs w:val="32"/>
        </w:rPr>
      </w:pPr>
      <w:r>
        <w:rPr>
          <w:noProof/>
        </w:rPr>
        <w:drawing>
          <wp:inline distT="0" distB="0" distL="0" distR="0" wp14:anchorId="107F2CCB" wp14:editId="79E62735">
            <wp:extent cx="3865418" cy="2942425"/>
            <wp:effectExtent l="0" t="0" r="1905" b="0"/>
            <wp:docPr id="2" name="Picture 2" descr="https://scontent-a-atl.xx.fbcdn.net/hphotos-frc1/t1.0-9/1979716_612307958861338_609506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atl.xx.fbcdn.net/hphotos-frc1/t1.0-9/1979716_612307958861338_609506505_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65419" cy="2942426"/>
                    </a:xfrm>
                    <a:prstGeom prst="rect">
                      <a:avLst/>
                    </a:prstGeom>
                    <a:noFill/>
                    <a:ln>
                      <a:noFill/>
                    </a:ln>
                  </pic:spPr>
                </pic:pic>
              </a:graphicData>
            </a:graphic>
          </wp:inline>
        </w:drawing>
      </w:r>
    </w:p>
    <w:p w14:paraId="5A45D665" w14:textId="77777777" w:rsidR="00DF7F3B" w:rsidRDefault="00DF7F3B" w:rsidP="00DF7F3B">
      <w:pPr>
        <w:pStyle w:val="Footer"/>
        <w:jc w:val="center"/>
      </w:pPr>
      <w:r w:rsidRPr="00DF7F3B">
        <w:rPr>
          <w:b/>
          <w:sz w:val="32"/>
          <w:szCs w:val="32"/>
        </w:rPr>
        <w:t xml:space="preserve">1953 Max </w:t>
      </w:r>
      <w:proofErr w:type="spellStart"/>
      <w:r w:rsidRPr="00DF7F3B">
        <w:rPr>
          <w:b/>
          <w:sz w:val="32"/>
          <w:szCs w:val="32"/>
        </w:rPr>
        <w:t>Grossenbacher</w:t>
      </w:r>
      <w:proofErr w:type="spellEnd"/>
      <w:r w:rsidRPr="00DF7F3B">
        <w:rPr>
          <w:b/>
          <w:sz w:val="32"/>
          <w:szCs w:val="32"/>
        </w:rPr>
        <w:t xml:space="preserve"> Chiefs</w:t>
      </w:r>
    </w:p>
    <w:p w14:paraId="443EC35F" w14:textId="77777777" w:rsidR="002B1F2A" w:rsidRPr="00FE58A2" w:rsidRDefault="00DF7F3B" w:rsidP="00FE58A2">
      <w:pPr>
        <w:pStyle w:val="Footer"/>
        <w:jc w:val="center"/>
        <w:rPr>
          <w:b/>
        </w:rPr>
      </w:pPr>
      <w:r w:rsidRPr="00FE58A2">
        <w:rPr>
          <w:b/>
        </w:rPr>
        <w:t>T</w:t>
      </w:r>
      <w:r w:rsidR="002B1F2A" w:rsidRPr="00FE58A2">
        <w:rPr>
          <w:b/>
        </w:rPr>
        <w:t xml:space="preserve">op Row:  Rudy Flores, Julian Lerma, </w:t>
      </w:r>
      <w:proofErr w:type="spellStart"/>
      <w:r w:rsidR="002B1F2A" w:rsidRPr="00FE58A2">
        <w:rPr>
          <w:b/>
        </w:rPr>
        <w:t>Smitty</w:t>
      </w:r>
      <w:proofErr w:type="spellEnd"/>
      <w:r w:rsidR="002B1F2A" w:rsidRPr="00FE58A2">
        <w:rPr>
          <w:b/>
        </w:rPr>
        <w:t xml:space="preserve"> Smith, Juan Antonio Tovar, </w:t>
      </w:r>
      <w:r w:rsidR="008E6429" w:rsidRPr="00FE58A2">
        <w:rPr>
          <w:b/>
        </w:rPr>
        <w:t>Adolfo “</w:t>
      </w:r>
      <w:proofErr w:type="spellStart"/>
      <w:r w:rsidR="002B1F2A" w:rsidRPr="00FE58A2">
        <w:rPr>
          <w:b/>
        </w:rPr>
        <w:t>Fito</w:t>
      </w:r>
      <w:proofErr w:type="spellEnd"/>
      <w:r w:rsidR="008E6429" w:rsidRPr="00FE58A2">
        <w:rPr>
          <w:b/>
        </w:rPr>
        <w:t>”</w:t>
      </w:r>
      <w:r w:rsidR="002B1F2A" w:rsidRPr="00FE58A2">
        <w:rPr>
          <w:b/>
        </w:rPr>
        <w:t xml:space="preserve"> Olivares, Rollie Gonzalez</w:t>
      </w:r>
    </w:p>
    <w:p w14:paraId="36D9F5D2" w14:textId="77777777" w:rsidR="002B1F2A" w:rsidRPr="00FE58A2" w:rsidRDefault="002B1F2A" w:rsidP="00FE58A2">
      <w:pPr>
        <w:pStyle w:val="Footer"/>
        <w:jc w:val="center"/>
        <w:rPr>
          <w:b/>
          <w:lang w:val="es-US"/>
        </w:rPr>
      </w:pPr>
      <w:proofErr w:type="spellStart"/>
      <w:r w:rsidRPr="00FE58A2">
        <w:rPr>
          <w:b/>
          <w:lang w:val="es-US"/>
        </w:rPr>
        <w:t>Middle</w:t>
      </w:r>
      <w:proofErr w:type="spellEnd"/>
      <w:r w:rsidRPr="00FE58A2">
        <w:rPr>
          <w:b/>
          <w:lang w:val="es-US"/>
        </w:rPr>
        <w:t xml:space="preserve"> </w:t>
      </w:r>
      <w:proofErr w:type="spellStart"/>
      <w:r w:rsidRPr="00FE58A2">
        <w:rPr>
          <w:b/>
          <w:lang w:val="es-US"/>
        </w:rPr>
        <w:t>Row</w:t>
      </w:r>
      <w:proofErr w:type="spellEnd"/>
      <w:r w:rsidRPr="00FE58A2">
        <w:rPr>
          <w:b/>
          <w:lang w:val="es-US"/>
        </w:rPr>
        <w:t xml:space="preserve">:  </w:t>
      </w:r>
      <w:proofErr w:type="spellStart"/>
      <w:r w:rsidRPr="00FE58A2">
        <w:rPr>
          <w:b/>
          <w:lang w:val="es-US"/>
        </w:rPr>
        <w:t>Jep</w:t>
      </w:r>
      <w:proofErr w:type="spellEnd"/>
      <w:r w:rsidRPr="00FE58A2">
        <w:rPr>
          <w:b/>
          <w:lang w:val="es-US"/>
        </w:rPr>
        <w:t xml:space="preserve"> </w:t>
      </w:r>
      <w:proofErr w:type="spellStart"/>
      <w:r w:rsidRPr="00FE58A2">
        <w:rPr>
          <w:b/>
          <w:lang w:val="es-US"/>
        </w:rPr>
        <w:t>Buantello</w:t>
      </w:r>
      <w:proofErr w:type="spellEnd"/>
      <w:r w:rsidRPr="00FE58A2">
        <w:rPr>
          <w:b/>
          <w:lang w:val="es-US"/>
        </w:rPr>
        <w:t xml:space="preserve">, </w:t>
      </w:r>
      <w:proofErr w:type="spellStart"/>
      <w:r w:rsidRPr="00FE58A2">
        <w:rPr>
          <w:b/>
          <w:lang w:val="es-US"/>
        </w:rPr>
        <w:t>Luiz</w:t>
      </w:r>
      <w:proofErr w:type="spellEnd"/>
      <w:r w:rsidRPr="00FE58A2">
        <w:rPr>
          <w:b/>
          <w:lang w:val="es-US"/>
        </w:rPr>
        <w:t xml:space="preserve"> Urbina, Bobbie </w:t>
      </w:r>
      <w:proofErr w:type="spellStart"/>
      <w:r w:rsidRPr="00FE58A2">
        <w:rPr>
          <w:b/>
          <w:lang w:val="es-US"/>
        </w:rPr>
        <w:t>Rodriguez</w:t>
      </w:r>
      <w:proofErr w:type="spellEnd"/>
      <w:r w:rsidRPr="00FE58A2">
        <w:rPr>
          <w:b/>
          <w:lang w:val="es-US"/>
        </w:rPr>
        <w:t xml:space="preserve">, (Urbina) Margarito </w:t>
      </w:r>
      <w:proofErr w:type="spellStart"/>
      <w:r w:rsidRPr="00FE58A2">
        <w:rPr>
          <w:b/>
          <w:lang w:val="es-US"/>
        </w:rPr>
        <w:t>Jimenez</w:t>
      </w:r>
      <w:proofErr w:type="spellEnd"/>
      <w:r w:rsidRPr="00FE58A2">
        <w:rPr>
          <w:b/>
          <w:lang w:val="es-US"/>
        </w:rPr>
        <w:t xml:space="preserve"> </w:t>
      </w:r>
      <w:proofErr w:type="spellStart"/>
      <w:r w:rsidRPr="00FE58A2">
        <w:rPr>
          <w:b/>
          <w:lang w:val="es-US"/>
        </w:rPr>
        <w:t>from</w:t>
      </w:r>
      <w:proofErr w:type="spellEnd"/>
      <w:r w:rsidRPr="00FE58A2">
        <w:rPr>
          <w:b/>
          <w:lang w:val="es-US"/>
        </w:rPr>
        <w:t xml:space="preserve"> Quemado, Coach Isidro M. Garza</w:t>
      </w:r>
    </w:p>
    <w:p w14:paraId="62B838C0" w14:textId="77777777" w:rsidR="002B1F2A" w:rsidRPr="00FE58A2" w:rsidRDefault="002B1F2A" w:rsidP="00FE58A2">
      <w:pPr>
        <w:pStyle w:val="Footer"/>
        <w:jc w:val="center"/>
        <w:rPr>
          <w:b/>
        </w:rPr>
      </w:pPr>
      <w:r w:rsidRPr="00FE58A2">
        <w:rPr>
          <w:b/>
        </w:rPr>
        <w:t>Bottom Row: Johnny Flores, Mike Slaughter, Isidro Garza, Jr., Mickey Guillot, Richard Clifford</w:t>
      </w:r>
    </w:p>
    <w:p w14:paraId="5066182F" w14:textId="77777777" w:rsidR="008E6429" w:rsidRDefault="008E6429" w:rsidP="00247369">
      <w:pPr>
        <w:jc w:val="both"/>
      </w:pPr>
    </w:p>
    <w:p w14:paraId="77BA9544" w14:textId="77777777" w:rsidR="00984993" w:rsidRDefault="002470E8" w:rsidP="00247369">
      <w:pPr>
        <w:jc w:val="both"/>
      </w:pPr>
      <w:r>
        <w:t>All of the coaches</w:t>
      </w:r>
      <w:r w:rsidR="00984993">
        <w:t xml:space="preserve"> were either firemen or volunteer firemen</w:t>
      </w:r>
      <w:r w:rsidR="002C3C9E">
        <w:t xml:space="preserve"> stemming</w:t>
      </w:r>
      <w:r>
        <w:t xml:space="preserve"> from</w:t>
      </w:r>
      <w:r w:rsidR="00984993">
        <w:t xml:space="preserve"> the old Fire Station.</w:t>
      </w:r>
      <w:r w:rsidR="00D84170">
        <w:t xml:space="preserve">  Kids would go to the Fire Station year round and the coaches would not differentiate with the youngster’s team affiliation, they all practiced</w:t>
      </w:r>
      <w:r w:rsidR="00B2737A">
        <w:t xml:space="preserve"> as a unit.  But a large part of the “practices” included what my dad would call “skull sessions” which was what most who went through this program consider to this day, the most important asset offered.  It was here that young minds were molded, where performing at one’s best was expected, where the word Williamsport, Pennsylvania was instilled in our minds but more importantly in our souls, for that was the Pinnacle of baseball, to one day earn the right to play for the World Championship.  I sometimes tell the story and at times I even believe my own self that before I learned to say Momma, Papa,</w:t>
      </w:r>
      <w:r w:rsidR="002C3C9E">
        <w:t xml:space="preserve"> the first sound</w:t>
      </w:r>
      <w:r w:rsidR="00B2737A">
        <w:t xml:space="preserve"> that came out of my mouth was Williamsport!</w:t>
      </w:r>
      <w:r w:rsidR="00712551">
        <w:t xml:space="preserve">  My father was married to Carmen for 53 years till his death.</w:t>
      </w:r>
      <w:r w:rsidR="00984993">
        <w:t xml:space="preserve">  </w:t>
      </w:r>
    </w:p>
    <w:p w14:paraId="4BFD5BDF" w14:textId="77777777" w:rsidR="00D84170" w:rsidRDefault="001F67E8" w:rsidP="00247369">
      <w:pPr>
        <w:jc w:val="both"/>
      </w:pPr>
      <w:r>
        <w:t xml:space="preserve">Across the street from the Fire Station was a Baptist Church that was very well attended on Sundays.  All of the parishioners were Anglo Saxon and because of the times, that is where all of my teachers would attend.  As I mentioned, a part of the firemen’s culture is to have the firetrucks in pristine luster </w:t>
      </w:r>
      <w:r w:rsidR="002C3C9E">
        <w:t xml:space="preserve">condition </w:t>
      </w:r>
      <w:r>
        <w:t xml:space="preserve">at all times.  And </w:t>
      </w:r>
      <w:r>
        <w:lastRenderedPageBreak/>
        <w:t xml:space="preserve">though my father always prided himself as being an early riser, Sunday was an extra special day </w:t>
      </w:r>
      <w:r w:rsidR="002C3C9E">
        <w:t xml:space="preserve">and would get up even earlier </w:t>
      </w:r>
      <w:r>
        <w:t xml:space="preserve">and it seemed that the red trucks just </w:t>
      </w:r>
      <w:r w:rsidR="002C3C9E">
        <w:t xml:space="preserve">took an extra shiny luster.  </w:t>
      </w:r>
      <w:r>
        <w:t xml:space="preserve">After church services, most families would cross over to the Fire Station and dad would allow the kids to slide down the pole.  So it was that by the time I went to school, all of my teachers already knew of me and I know that I got preferential treatment and was able to take the full measure that our educational system had to offer.  </w:t>
      </w:r>
      <w:r w:rsidR="008B532E">
        <w:t>At Webster Elementary my three teac</w:t>
      </w:r>
      <w:r w:rsidR="002C3C9E">
        <w:t>hers were Mrs. Hogan, Mrs. Picka</w:t>
      </w:r>
      <w:r w:rsidR="008B532E">
        <w:t>rd, and Mrs. Butler, in</w:t>
      </w:r>
      <w:r w:rsidR="002C3C9E">
        <w:t xml:space="preserve"> Austin School they were Mr. De</w:t>
      </w:r>
      <w:r w:rsidR="008B532E">
        <w:t xml:space="preserve">Hoyos, Mr. Bernal, followed in Junior High </w:t>
      </w:r>
      <w:r w:rsidR="002C3C9E">
        <w:t xml:space="preserve">School by Mrs. Williams, Mrs. </w:t>
      </w:r>
      <w:proofErr w:type="spellStart"/>
      <w:r w:rsidR="002C3C9E">
        <w:t>Ver</w:t>
      </w:r>
      <w:r w:rsidR="008B532E">
        <w:t>ican</w:t>
      </w:r>
      <w:proofErr w:type="spellEnd"/>
      <w:r w:rsidR="008B532E">
        <w:t>,</w:t>
      </w:r>
      <w:r w:rsidR="00995166">
        <w:t xml:space="preserve"> and Mr. Smith</w:t>
      </w:r>
      <w:r w:rsidR="00D84170">
        <w:t xml:space="preserve">, in High School I was taught by Mr. Miner, Mr. Wilson, Mrs. Williams, and Mr. Howard.   The only other elementary school at the time was Robert E. Lee.  So that is how it was in those times and that is why I know that old Fire Station provided </w:t>
      </w:r>
      <w:r w:rsidR="00995166">
        <w:t xml:space="preserve">me </w:t>
      </w:r>
      <w:r w:rsidR="00D84170">
        <w:t>the means for preferential treatment in my schooling.</w:t>
      </w:r>
    </w:p>
    <w:p w14:paraId="51BA51C1" w14:textId="77777777" w:rsidR="00852F48" w:rsidRDefault="00852F48" w:rsidP="00247369">
      <w:pPr>
        <w:jc w:val="both"/>
      </w:pPr>
      <w:r>
        <w:t xml:space="preserve">As most youngsters of that time, I started picking crop in the fields from the age of around 10 years old.  We would load up at the international bridge around 3 am and hoped that we were </w:t>
      </w:r>
      <w:r w:rsidR="002C3C9E">
        <w:t xml:space="preserve">lucky to be </w:t>
      </w:r>
      <w:r>
        <w:t xml:space="preserve">picked to board trucks and buses for the honor of planting or </w:t>
      </w:r>
      <w:proofErr w:type="spellStart"/>
      <w:r>
        <w:t>picking</w:t>
      </w:r>
      <w:proofErr w:type="spellEnd"/>
      <w:r>
        <w:t xml:space="preserve"> cucumbers, onions, tomatoes, watermelons, cabbage, cantaloupes, lettuce to mention a few.  I took my family to Pinconning, Michigan and to Rockford, Ohio as migrant farmworkers.  Later, I received a degree in Mechanical Engineering from Texas A&amp;M and went to work for Union Carbide in Texas, City.  </w:t>
      </w:r>
    </w:p>
    <w:p w14:paraId="73DF277C" w14:textId="77777777" w:rsidR="00214570" w:rsidRDefault="00852F48" w:rsidP="00247369">
      <w:pPr>
        <w:jc w:val="both"/>
      </w:pPr>
      <w:r>
        <w:t>Around 1975-1976 my dad came up to League City, a town between Houston and Galveston where my wife Martha and I had started our family.</w:t>
      </w:r>
      <w:r w:rsidR="00006E67">
        <w:t xml:space="preserve">  It was here that I had to organize in my mind the path I had chosen as I respond to my dad’s inquisition, “You are doing so well in your profession.  Why are your joining advocacy organizations?  You do not need to do this.”  I had to answer for why I had joined LULAC, the League of United Latin American Citizens, Cesar E. Chavez’s United Farmworkers Union, and Antonio </w:t>
      </w:r>
      <w:proofErr w:type="spellStart"/>
      <w:r w:rsidR="00006E67">
        <w:t>Orendain’s</w:t>
      </w:r>
      <w:proofErr w:type="spellEnd"/>
      <w:r w:rsidR="00006E67">
        <w:t xml:space="preserve"> Texas Farmworkers Union.</w:t>
      </w:r>
      <w:r w:rsidR="00995166">
        <w:t xml:space="preserve">  So I</w:t>
      </w:r>
      <w:r w:rsidR="00725028">
        <w:t xml:space="preserve"> took my dad</w:t>
      </w:r>
      <w:r w:rsidR="00995166">
        <w:t xml:space="preserve"> back to something h</w:t>
      </w:r>
      <w:r w:rsidR="00725028">
        <w:t>e could directly relate to.  My dad’s</w:t>
      </w:r>
      <w:r w:rsidR="00995166">
        <w:t xml:space="preserve"> Little League teams seemed to have a larger percent of Anglo kids </w:t>
      </w:r>
      <w:r w:rsidR="00725028">
        <w:t>than other teams and of course we</w:t>
      </w:r>
      <w:r w:rsidR="00995166">
        <w:t xml:space="preserve"> all learned what was taught in this environment.  Lessons that we all benefitted from were deep rooted in common core values; hard work, self-confidence, thinking of others before one’s self, team work, integrity, responsibility, punctuality, honesty, </w:t>
      </w:r>
      <w:r w:rsidR="00F9623D">
        <w:t xml:space="preserve">fairness, </w:t>
      </w:r>
      <w:r w:rsidR="00995166">
        <w:t xml:space="preserve">being courteous, reverend, and many of the good attributes that made every one of us a more productive citizen. </w:t>
      </w:r>
      <w:r w:rsidR="00F9623D">
        <w:t>Many of the community leaders came from this factory, the Fire Station, and Eagle Pass was a better place to call home because of the fundamental principles that we collectively learned at a young age.  But I did point out a lesson that not all of us learned, and it was prevalent in all of our Anglo friends.  When these kids grew up and came back as young adults I noticed that when they greeted my father they addressed him a “Isidro” while my father would call them Mr. Smith, Mr. Brown, Mr. Clifford</w:t>
      </w:r>
      <w:r w:rsidR="00725028">
        <w:t xml:space="preserve"> even though he was at least a generation older</w:t>
      </w:r>
      <w:r w:rsidR="00F9623D">
        <w:t>.  Where had they been when respect</w:t>
      </w:r>
      <w:r w:rsidR="00725028">
        <w:t>ing</w:t>
      </w:r>
      <w:r w:rsidR="00F9623D">
        <w:t xml:space="preserve"> our elders, respect for our Little League coaches</w:t>
      </w:r>
      <w:r w:rsidR="00F86777">
        <w:t xml:space="preserve"> was instilled in our “skull sessions”?</w:t>
      </w:r>
      <w:r w:rsidR="00F9623D">
        <w:t xml:space="preserve">  The title “Coach” was definitely appropriate but dropping handles and simply call</w:t>
      </w:r>
      <w:r w:rsidR="00F86777">
        <w:t>ing</w:t>
      </w:r>
      <w:r w:rsidR="00F9623D">
        <w:t xml:space="preserve"> my dad “Isidro” </w:t>
      </w:r>
      <w:r w:rsidR="00F86777">
        <w:t xml:space="preserve">has </w:t>
      </w:r>
      <w:r w:rsidR="00F9623D">
        <w:t>bothered me all my life.</w:t>
      </w:r>
      <w:r w:rsidR="00F86777">
        <w:t xml:space="preserve">  </w:t>
      </w:r>
      <w:r w:rsidR="00B93D59">
        <w:t xml:space="preserve">Though we developed good communities with our friends, either Hispanic or Anglo, there was a culture that was intrinsically rooted in racial disparity because of the ugly past that our Country experienced in its evolvement and continues to be evident even today.  </w:t>
      </w:r>
      <w:r w:rsidR="00F86777">
        <w:t>So it has been the awareness that our communities have not offered fairness in our educational, judicial, economic opportunity, and that there exist mu</w:t>
      </w:r>
      <w:r w:rsidR="00B93D59">
        <w:t xml:space="preserve">ch disparity and injustices along racial lines that compelled me to follow a path different than that which my father chose.  I looked at these disparities, realized that they were wrong, and chose to do something about them.  After all, LULAC, Cesar E. Chavez, and Antonio </w:t>
      </w:r>
      <w:proofErr w:type="spellStart"/>
      <w:r w:rsidR="00B93D59">
        <w:t>Orendian’s</w:t>
      </w:r>
      <w:proofErr w:type="spellEnd"/>
      <w:r w:rsidR="00B93D59">
        <w:t xml:space="preserve"> efforts were focused on </w:t>
      </w:r>
      <w:r w:rsidR="00B93D59">
        <w:lastRenderedPageBreak/>
        <w:t>righting these wrongs,</w:t>
      </w:r>
      <w:r w:rsidR="00725028">
        <w:t xml:space="preserve"> protecting the dignity of all</w:t>
      </w:r>
      <w:r w:rsidR="00B93D59">
        <w:t xml:space="preserve"> and this can only come to pass if we confront these inequities head on and not allow them to fester.  </w:t>
      </w:r>
    </w:p>
    <w:p w14:paraId="52FAC019" w14:textId="77777777" w:rsidR="00214570" w:rsidRDefault="00FD5889" w:rsidP="00FD5889">
      <w:pPr>
        <w:ind w:left="2160"/>
        <w:jc w:val="both"/>
        <w:rPr>
          <w:noProof/>
        </w:rPr>
      </w:pPr>
      <w:r>
        <w:t xml:space="preserve">                                                                             </w:t>
      </w:r>
      <w:r>
        <w:rPr>
          <w:noProof/>
        </w:rPr>
        <w:t xml:space="preserve">                                                       </w:t>
      </w:r>
      <w:r w:rsidR="00C10D69">
        <w:rPr>
          <w:noProof/>
        </w:rPr>
        <w:drawing>
          <wp:inline distT="0" distB="0" distL="0" distR="0" wp14:anchorId="0D7B16B1" wp14:editId="46223049">
            <wp:extent cx="4494810" cy="3609983"/>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2" r="-266" b="45096"/>
                    <a:stretch/>
                  </pic:blipFill>
                  <pic:spPr bwMode="auto">
                    <a:xfrm>
                      <a:off x="0" y="0"/>
                      <a:ext cx="4498531" cy="3612972"/>
                    </a:xfrm>
                    <a:prstGeom prst="rect">
                      <a:avLst/>
                    </a:prstGeom>
                    <a:noFill/>
                    <a:ln>
                      <a:noFill/>
                    </a:ln>
                    <a:extLst>
                      <a:ext uri="{53640926-AAD7-44D8-BBD7-CCE9431645EC}">
                        <a14:shadowObscured xmlns:a14="http://schemas.microsoft.com/office/drawing/2010/main"/>
                      </a:ext>
                    </a:extLst>
                  </pic:spPr>
                </pic:pic>
              </a:graphicData>
            </a:graphic>
          </wp:inline>
        </w:drawing>
      </w:r>
    </w:p>
    <w:p w14:paraId="78A86941" w14:textId="77777777" w:rsidR="00FD5889" w:rsidRPr="00FD5889" w:rsidRDefault="00FD5889" w:rsidP="00FD5889">
      <w:pPr>
        <w:ind w:left="2160"/>
        <w:jc w:val="center"/>
        <w:rPr>
          <w:b/>
          <w:sz w:val="28"/>
          <w:szCs w:val="28"/>
        </w:rPr>
      </w:pPr>
      <w:r w:rsidRPr="00FD5889">
        <w:rPr>
          <w:b/>
          <w:noProof/>
          <w:sz w:val="28"/>
          <w:szCs w:val="28"/>
        </w:rPr>
        <w:t>Isidro with Cesar E. Chavez and as bat boy at age 3</w:t>
      </w:r>
    </w:p>
    <w:p w14:paraId="6FDACB36" w14:textId="77777777" w:rsidR="00DD3C84" w:rsidRDefault="0093488E" w:rsidP="00247369">
      <w:pPr>
        <w:jc w:val="both"/>
      </w:pPr>
      <w:r>
        <w:t xml:space="preserve">I thanked my father for having giving me an advantage through the relationships he had forged, a community where everyone loved and respected him, and in turn treated me with special care.  </w:t>
      </w:r>
      <w:r w:rsidR="00725028">
        <w:t>Later, t</w:t>
      </w:r>
      <w:r>
        <w:t>he farther I moved from Eagle Pass, the more prevalent these discri</w:t>
      </w:r>
      <w:r w:rsidR="00725028">
        <w:t>minatory practices existed.</w:t>
      </w:r>
      <w:r w:rsidR="002470E8">
        <w:t xml:space="preserve">  In tears he embraced me, I do not know if it was to comfort me </w:t>
      </w:r>
      <w:r w:rsidR="00725028">
        <w:t xml:space="preserve">knowing </w:t>
      </w:r>
      <w:r w:rsidR="002470E8">
        <w:t xml:space="preserve">the suffering </w:t>
      </w:r>
      <w:r w:rsidR="00725028">
        <w:t xml:space="preserve">ahead of me </w:t>
      </w:r>
      <w:r w:rsidR="00367735">
        <w:t xml:space="preserve">associated with </w:t>
      </w:r>
      <w:r w:rsidR="002470E8">
        <w:t>my journey or a realization that both paths were honorable, and that he understood my choice even though he did not agree.</w:t>
      </w:r>
    </w:p>
    <w:p w14:paraId="37B2C656" w14:textId="77777777" w:rsidR="00746C4E" w:rsidRDefault="00DD3C84" w:rsidP="00247369">
      <w:pPr>
        <w:jc w:val="both"/>
      </w:pPr>
      <w:r>
        <w:t>Eagle Pass was about 98% Hispanic and the rest were Anglo.  Nearly all of my teachers were Anglo as were all of the bankers and attorneys</w:t>
      </w:r>
      <w:r w:rsidR="00790DAA">
        <w:t>, mayors and judges</w:t>
      </w:r>
      <w:r>
        <w:t xml:space="preserve">.  I was raised with the concept that there was no discrimination, that if discrimination existed it was self-imposed.  Though I know that </w:t>
      </w:r>
      <w:proofErr w:type="gramStart"/>
      <w:r>
        <w:t>the majority of</w:t>
      </w:r>
      <w:proofErr w:type="gramEnd"/>
      <w:r>
        <w:t xml:space="preserve"> our Anglo community were good people, that if there were disparities in opportunities that they were not by design, and I firmly believe that if there were disparities that there was never harm intended.  Years later I learned that the few</w:t>
      </w:r>
      <w:r w:rsidR="00F80692">
        <w:t xml:space="preserve"> who intentionally held a superiority complex </w:t>
      </w:r>
      <w:r w:rsidR="00CB5215">
        <w:t xml:space="preserve">actually did have bad intentions for those of us who did not look like them.  However, for the most part, these characters seemed to be absent from the Fire Station scene and the rest of us lived in harmony with each other.  </w:t>
      </w:r>
      <w:r w:rsidR="00790DAA">
        <w:t>I would have lost the intent of my story if I overshadowed the great community of Eagle Pass, Texas in the 50’s and 60’s with the blemish of discriminatory practices that existed then and continue to date.  Many great people have come out of Eagle Pass, both Hispanic and Anglo and I still hold dear my love and admiration for my teachers and the leaders of that time.</w:t>
      </w:r>
      <w:r w:rsidR="00F80692">
        <w:t xml:space="preserve"> </w:t>
      </w:r>
      <w:r w:rsidR="00746C4E">
        <w:t xml:space="preserve">What I would give to return to </w:t>
      </w:r>
      <w:r w:rsidR="00746C4E">
        <w:lastRenderedPageBreak/>
        <w:t>the principles, people of great character with the uncompromising core values of those times.</w:t>
      </w:r>
      <w:r w:rsidR="00D77E91">
        <w:t xml:space="preserve">  This historic Fire Station was demolished for a modern Fire Station and sadly with each brick that was removed went what used to stand for our values, our antiquated version of America.</w:t>
      </w:r>
    </w:p>
    <w:p w14:paraId="606FA47C" w14:textId="77777777" w:rsidR="00142F62" w:rsidRPr="003A6758" w:rsidRDefault="003A6758" w:rsidP="003A6758">
      <w:pPr>
        <w:jc w:val="both"/>
        <w:rPr>
          <w:lang w:val="es-US"/>
        </w:rPr>
      </w:pPr>
      <w:r w:rsidRPr="00A223D3">
        <w:t xml:space="preserve">                                 </w:t>
      </w:r>
      <w:r w:rsidR="00142F62">
        <w:rPr>
          <w:b/>
          <w:noProof/>
          <w:sz w:val="24"/>
          <w:szCs w:val="24"/>
        </w:rPr>
        <w:drawing>
          <wp:inline distT="0" distB="0" distL="0" distR="0" wp14:anchorId="28A32BE6" wp14:editId="16D7E60E">
            <wp:extent cx="4581892" cy="4791075"/>
            <wp:effectExtent l="0" t="0" r="9525" b="0"/>
            <wp:docPr id="39" name="Picture 39" descr="C:\Users\BACIS\Documents\Baseball\Papa Isidro and Papa Ti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IS\Documents\Baseball\Papa Isidro and Papa Timo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3011" cy="4792245"/>
                    </a:xfrm>
                    <a:prstGeom prst="rect">
                      <a:avLst/>
                    </a:prstGeom>
                    <a:noFill/>
                    <a:ln>
                      <a:noFill/>
                    </a:ln>
                  </pic:spPr>
                </pic:pic>
              </a:graphicData>
            </a:graphic>
          </wp:inline>
        </w:drawing>
      </w:r>
    </w:p>
    <w:p w14:paraId="360621AF" w14:textId="77777777" w:rsidR="00142F62" w:rsidRPr="003A6758" w:rsidRDefault="003A6758" w:rsidP="00142F62">
      <w:pPr>
        <w:jc w:val="center"/>
        <w:rPr>
          <w:b/>
          <w:sz w:val="32"/>
          <w:szCs w:val="32"/>
        </w:rPr>
      </w:pPr>
      <w:r w:rsidRPr="003A6758">
        <w:rPr>
          <w:b/>
          <w:sz w:val="32"/>
          <w:szCs w:val="32"/>
        </w:rPr>
        <w:t xml:space="preserve">Father </w:t>
      </w:r>
      <w:r w:rsidR="00142F62" w:rsidRPr="003A6758">
        <w:rPr>
          <w:b/>
          <w:sz w:val="32"/>
          <w:szCs w:val="32"/>
        </w:rPr>
        <w:t xml:space="preserve">Isidro M. Garza, </w:t>
      </w:r>
      <w:r w:rsidRPr="003A6758">
        <w:rPr>
          <w:b/>
          <w:sz w:val="32"/>
          <w:szCs w:val="32"/>
        </w:rPr>
        <w:t xml:space="preserve">Father-in-Law </w:t>
      </w:r>
      <w:r w:rsidR="00142F62" w:rsidRPr="003A6758">
        <w:rPr>
          <w:b/>
          <w:sz w:val="32"/>
          <w:szCs w:val="32"/>
        </w:rPr>
        <w:t>Timoteo Gonzalez Fernandez</w:t>
      </w:r>
    </w:p>
    <w:p w14:paraId="2446FAFC" w14:textId="77777777" w:rsidR="002B1F2A" w:rsidRDefault="00746C4E" w:rsidP="00247369">
      <w:pPr>
        <w:jc w:val="both"/>
      </w:pPr>
      <w:r>
        <w:t xml:space="preserve">Across the Rio Grande River is Piedras Negras, with its own Fire Station, the center of the community for all sports and politics.  Before there was a wall, </w:t>
      </w:r>
      <w:r w:rsidR="00862FC2">
        <w:t>the two cities lived as sister cities, one side willing to do whatever it was that its neighbor needed.  In the late 50’s there was a gas station across the street from El Mercado that exploded with numerous casualties.  It was the Eagle Pass Fire Department that responded to the call and charged into the scene until it was brought under control.  Years later, there was a butane eighteen wheeler that explode and propelled through the air destroying everything that came close to it.  It was the Piedras Negras Fire Department who came to assist in the rescue operation of many that survived the blast.  One of the Fireman</w:t>
      </w:r>
      <w:r>
        <w:t xml:space="preserve"> </w:t>
      </w:r>
      <w:r w:rsidR="00862FC2">
        <w:t>was Timoteo Gonzalez Fernandez, who excelled in all sports.  In baseball, to this date, is known for having hit the longest ball in the history of baseball.  Attached is a picture of the 19</w:t>
      </w:r>
      <w:r w:rsidR="00DC60C8">
        <w:t>45 team of L</w:t>
      </w:r>
      <w:r w:rsidR="002B1F2A">
        <w:t xml:space="preserve">a </w:t>
      </w:r>
      <w:proofErr w:type="spellStart"/>
      <w:r w:rsidR="002B1F2A">
        <w:t>Consolidad</w:t>
      </w:r>
      <w:r w:rsidR="00026F0D">
        <w:t>a</w:t>
      </w:r>
      <w:proofErr w:type="spellEnd"/>
      <w:r w:rsidR="002B1F2A">
        <w:t>, the first year La Liga del Norte</w:t>
      </w:r>
      <w:r w:rsidR="00DC60C8">
        <w:t xml:space="preserve"> was formed and that continues to entertain the families every Sunday during their season.</w:t>
      </w:r>
    </w:p>
    <w:p w14:paraId="5217692B" w14:textId="77777777" w:rsidR="00916473" w:rsidRDefault="002B1F2A" w:rsidP="00DF7F3B">
      <w:pPr>
        <w:jc w:val="center"/>
        <w:rPr>
          <w:b/>
          <w:sz w:val="32"/>
          <w:szCs w:val="32"/>
          <w:lang w:val="es-US"/>
        </w:rPr>
      </w:pPr>
      <w:r>
        <w:rPr>
          <w:noProof/>
        </w:rPr>
        <w:lastRenderedPageBreak/>
        <w:drawing>
          <wp:inline distT="0" distB="0" distL="0" distR="0" wp14:anchorId="73A17635" wp14:editId="1440C844">
            <wp:extent cx="4486275" cy="2912001"/>
            <wp:effectExtent l="0" t="0" r="0" b="3175"/>
            <wp:docPr id="3" name="Picture 3" descr="C:\Users\BACIS\Pictures\Los Tres Hermanos Beisbol Y Papa Timo\Papa T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Pictures\Los Tres Hermanos Beisbol Y Papa Timo\Papa Timo.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7198" r="11851"/>
                    <a:stretch/>
                  </pic:blipFill>
                  <pic:spPr bwMode="auto">
                    <a:xfrm>
                      <a:off x="0" y="0"/>
                      <a:ext cx="4491209" cy="2915204"/>
                    </a:xfrm>
                    <a:prstGeom prst="rect">
                      <a:avLst/>
                    </a:prstGeom>
                    <a:noFill/>
                    <a:ln>
                      <a:noFill/>
                    </a:ln>
                    <a:extLst>
                      <a:ext uri="{53640926-AAD7-44D8-BBD7-CCE9431645EC}">
                        <a14:shadowObscured xmlns:a14="http://schemas.microsoft.com/office/drawing/2010/main"/>
                      </a:ext>
                    </a:extLst>
                  </pic:spPr>
                </pic:pic>
              </a:graphicData>
            </a:graphic>
          </wp:inline>
        </w:drawing>
      </w:r>
    </w:p>
    <w:p w14:paraId="672A655E" w14:textId="77777777" w:rsidR="002B1F2A" w:rsidRDefault="00F74831" w:rsidP="003A6758">
      <w:pPr>
        <w:jc w:val="center"/>
        <w:rPr>
          <w:b/>
          <w:sz w:val="24"/>
          <w:szCs w:val="24"/>
          <w:lang w:val="es-US"/>
        </w:rPr>
      </w:pPr>
      <w:r>
        <w:rPr>
          <w:b/>
          <w:sz w:val="32"/>
          <w:szCs w:val="32"/>
          <w:lang w:val="es-US"/>
        </w:rPr>
        <w:t>1945</w:t>
      </w:r>
      <w:r w:rsidR="00DF7F3B" w:rsidRPr="00DF7F3B">
        <w:rPr>
          <w:b/>
          <w:sz w:val="32"/>
          <w:szCs w:val="32"/>
          <w:lang w:val="es-US"/>
        </w:rPr>
        <w:t xml:space="preserve"> La Consolidad</w:t>
      </w:r>
      <w:r w:rsidR="00DF7F3B">
        <w:rPr>
          <w:b/>
          <w:sz w:val="24"/>
          <w:szCs w:val="24"/>
          <w:lang w:val="es-US"/>
        </w:rPr>
        <w:t xml:space="preserve"> </w:t>
      </w:r>
      <w:r w:rsidR="002B1F2A" w:rsidRPr="00A719AB">
        <w:rPr>
          <w:b/>
          <w:sz w:val="24"/>
          <w:szCs w:val="24"/>
          <w:lang w:val="es-US"/>
        </w:rPr>
        <w:t>Mascota “</w:t>
      </w:r>
      <w:proofErr w:type="spellStart"/>
      <w:r w:rsidR="002B1F2A" w:rsidRPr="00A719AB">
        <w:rPr>
          <w:b/>
          <w:sz w:val="24"/>
          <w:szCs w:val="24"/>
          <w:lang w:val="es-US"/>
        </w:rPr>
        <w:t>Valo</w:t>
      </w:r>
      <w:proofErr w:type="spellEnd"/>
      <w:r w:rsidR="002B1F2A" w:rsidRPr="00A719AB">
        <w:rPr>
          <w:b/>
          <w:sz w:val="24"/>
          <w:szCs w:val="24"/>
          <w:lang w:val="es-US"/>
        </w:rPr>
        <w:t>”</w:t>
      </w:r>
      <w:r w:rsidR="002B1F2A">
        <w:rPr>
          <w:b/>
          <w:sz w:val="24"/>
          <w:szCs w:val="24"/>
          <w:lang w:val="es-US"/>
        </w:rPr>
        <w:t xml:space="preserve">                                                        </w:t>
      </w:r>
    </w:p>
    <w:p w14:paraId="607FC3AD" w14:textId="77777777" w:rsidR="002B1F2A" w:rsidRPr="00A719AB" w:rsidRDefault="002B1F2A" w:rsidP="002B1F2A">
      <w:pPr>
        <w:rPr>
          <w:b/>
          <w:sz w:val="24"/>
          <w:szCs w:val="24"/>
          <w:lang w:val="es-US"/>
        </w:rPr>
      </w:pPr>
      <w:proofErr w:type="spellStart"/>
      <w:r w:rsidRPr="00A719AB">
        <w:rPr>
          <w:b/>
          <w:sz w:val="24"/>
          <w:szCs w:val="24"/>
          <w:lang w:val="es-US"/>
        </w:rPr>
        <w:t>Meliton</w:t>
      </w:r>
      <w:proofErr w:type="spellEnd"/>
      <w:r w:rsidRPr="00A719AB">
        <w:rPr>
          <w:b/>
          <w:sz w:val="24"/>
          <w:szCs w:val="24"/>
          <w:lang w:val="es-US"/>
        </w:rPr>
        <w:t xml:space="preserve"> </w:t>
      </w:r>
      <w:proofErr w:type="spellStart"/>
      <w:r w:rsidRPr="00A719AB">
        <w:rPr>
          <w:b/>
          <w:sz w:val="24"/>
          <w:szCs w:val="24"/>
          <w:lang w:val="es-US"/>
        </w:rPr>
        <w:t>Chavez</w:t>
      </w:r>
      <w:proofErr w:type="spellEnd"/>
      <w:r w:rsidRPr="00A719AB">
        <w:rPr>
          <w:b/>
          <w:sz w:val="24"/>
          <w:szCs w:val="24"/>
          <w:lang w:val="es-US"/>
        </w:rPr>
        <w:t xml:space="preserve">, Eduardo </w:t>
      </w:r>
      <w:proofErr w:type="spellStart"/>
      <w:r w:rsidRPr="00A719AB">
        <w:rPr>
          <w:b/>
          <w:sz w:val="24"/>
          <w:szCs w:val="24"/>
          <w:lang w:val="es-US"/>
        </w:rPr>
        <w:t>Galan</w:t>
      </w:r>
      <w:proofErr w:type="spellEnd"/>
      <w:r w:rsidRPr="00A719AB">
        <w:rPr>
          <w:b/>
          <w:sz w:val="24"/>
          <w:szCs w:val="24"/>
          <w:lang w:val="es-US"/>
        </w:rPr>
        <w:t xml:space="preserve">, Timoteo </w:t>
      </w:r>
      <w:proofErr w:type="spellStart"/>
      <w:r w:rsidRPr="00A719AB">
        <w:rPr>
          <w:b/>
          <w:sz w:val="24"/>
          <w:szCs w:val="24"/>
          <w:lang w:val="es-US"/>
        </w:rPr>
        <w:t>Gonzalez</w:t>
      </w:r>
      <w:proofErr w:type="spellEnd"/>
      <w:r w:rsidRPr="00A719AB">
        <w:rPr>
          <w:b/>
          <w:sz w:val="24"/>
          <w:szCs w:val="24"/>
          <w:lang w:val="es-US"/>
        </w:rPr>
        <w:t xml:space="preserve"> </w:t>
      </w:r>
      <w:proofErr w:type="spellStart"/>
      <w:r w:rsidRPr="00A719AB">
        <w:rPr>
          <w:b/>
          <w:sz w:val="24"/>
          <w:szCs w:val="24"/>
          <w:lang w:val="es-US"/>
        </w:rPr>
        <w:t>Fernandez</w:t>
      </w:r>
      <w:proofErr w:type="spellEnd"/>
      <w:r w:rsidRPr="00A719AB">
        <w:rPr>
          <w:b/>
          <w:sz w:val="24"/>
          <w:szCs w:val="24"/>
          <w:lang w:val="es-US"/>
        </w:rPr>
        <w:t xml:space="preserve">, Arcadio “Yayo” Maldonado, </w:t>
      </w:r>
      <w:proofErr w:type="spellStart"/>
      <w:r w:rsidRPr="00A719AB">
        <w:rPr>
          <w:b/>
          <w:sz w:val="24"/>
          <w:szCs w:val="24"/>
          <w:lang w:val="es-US"/>
        </w:rPr>
        <w:t>Begnigno</w:t>
      </w:r>
      <w:proofErr w:type="spellEnd"/>
      <w:r w:rsidRPr="00A719AB">
        <w:rPr>
          <w:b/>
          <w:sz w:val="24"/>
          <w:szCs w:val="24"/>
          <w:lang w:val="es-US"/>
        </w:rPr>
        <w:t xml:space="preserve"> “</w:t>
      </w:r>
      <w:proofErr w:type="spellStart"/>
      <w:r w:rsidRPr="00A719AB">
        <w:rPr>
          <w:b/>
          <w:sz w:val="24"/>
          <w:szCs w:val="24"/>
          <w:lang w:val="es-US"/>
        </w:rPr>
        <w:t>Lainas</w:t>
      </w:r>
      <w:proofErr w:type="spellEnd"/>
      <w:r w:rsidRPr="00A719AB">
        <w:rPr>
          <w:b/>
          <w:sz w:val="24"/>
          <w:szCs w:val="24"/>
          <w:lang w:val="es-US"/>
        </w:rPr>
        <w:t xml:space="preserve">”, Oscar Bustamante, </w:t>
      </w:r>
      <w:proofErr w:type="spellStart"/>
      <w:r w:rsidRPr="00A719AB">
        <w:rPr>
          <w:b/>
          <w:sz w:val="24"/>
          <w:szCs w:val="24"/>
          <w:lang w:val="es-US"/>
        </w:rPr>
        <w:t>Jose</w:t>
      </w:r>
      <w:proofErr w:type="spellEnd"/>
      <w:r w:rsidRPr="00A719AB">
        <w:rPr>
          <w:b/>
          <w:sz w:val="24"/>
          <w:szCs w:val="24"/>
          <w:lang w:val="es-US"/>
        </w:rPr>
        <w:t xml:space="preserve"> </w:t>
      </w:r>
      <w:proofErr w:type="spellStart"/>
      <w:r w:rsidRPr="00A719AB">
        <w:rPr>
          <w:b/>
          <w:sz w:val="24"/>
          <w:szCs w:val="24"/>
          <w:lang w:val="es-US"/>
        </w:rPr>
        <w:t>Servin</w:t>
      </w:r>
      <w:proofErr w:type="spellEnd"/>
      <w:r w:rsidRPr="00A719AB">
        <w:rPr>
          <w:b/>
          <w:sz w:val="24"/>
          <w:szCs w:val="24"/>
          <w:lang w:val="es-US"/>
        </w:rPr>
        <w:t xml:space="preserve">, </w:t>
      </w:r>
      <w:proofErr w:type="spellStart"/>
      <w:r w:rsidRPr="00A719AB">
        <w:rPr>
          <w:b/>
          <w:sz w:val="24"/>
          <w:szCs w:val="24"/>
          <w:lang w:val="es-US"/>
        </w:rPr>
        <w:t>Simon</w:t>
      </w:r>
      <w:proofErr w:type="spellEnd"/>
      <w:r w:rsidRPr="00A719AB">
        <w:rPr>
          <w:b/>
          <w:sz w:val="24"/>
          <w:szCs w:val="24"/>
          <w:lang w:val="es-US"/>
        </w:rPr>
        <w:t xml:space="preserve"> </w:t>
      </w:r>
      <w:proofErr w:type="spellStart"/>
      <w:r w:rsidRPr="00A719AB">
        <w:rPr>
          <w:b/>
          <w:sz w:val="24"/>
          <w:szCs w:val="24"/>
          <w:lang w:val="es-US"/>
        </w:rPr>
        <w:t>Ramirez</w:t>
      </w:r>
      <w:proofErr w:type="spellEnd"/>
      <w:r w:rsidRPr="00A719AB">
        <w:rPr>
          <w:b/>
          <w:sz w:val="24"/>
          <w:szCs w:val="24"/>
          <w:lang w:val="es-US"/>
        </w:rPr>
        <w:t>, Guillermo Salinas, Guadalupe Mercado</w:t>
      </w:r>
      <w:r w:rsidR="003A6758">
        <w:rPr>
          <w:b/>
          <w:sz w:val="24"/>
          <w:szCs w:val="24"/>
          <w:lang w:val="es-US"/>
        </w:rPr>
        <w:t xml:space="preserve"> </w:t>
      </w:r>
      <w:r w:rsidRPr="00A719AB">
        <w:rPr>
          <w:b/>
          <w:sz w:val="24"/>
          <w:szCs w:val="24"/>
          <w:lang w:val="es-US"/>
        </w:rPr>
        <w:t xml:space="preserve">Guadalupe </w:t>
      </w:r>
      <w:proofErr w:type="spellStart"/>
      <w:r w:rsidRPr="00A719AB">
        <w:rPr>
          <w:b/>
          <w:sz w:val="24"/>
          <w:szCs w:val="24"/>
          <w:lang w:val="es-US"/>
        </w:rPr>
        <w:t>Nu</w:t>
      </w:r>
      <w:r w:rsidRPr="00A719AB">
        <w:rPr>
          <w:rFonts w:cstheme="minorHAnsi"/>
          <w:b/>
          <w:sz w:val="24"/>
          <w:szCs w:val="24"/>
          <w:lang w:val="es-US"/>
        </w:rPr>
        <w:t>ñ</w:t>
      </w:r>
      <w:r w:rsidRPr="00A719AB">
        <w:rPr>
          <w:b/>
          <w:sz w:val="24"/>
          <w:szCs w:val="24"/>
          <w:lang w:val="es-US"/>
        </w:rPr>
        <w:t>ez</w:t>
      </w:r>
      <w:proofErr w:type="spellEnd"/>
      <w:r w:rsidRPr="00A719AB">
        <w:rPr>
          <w:b/>
          <w:sz w:val="24"/>
          <w:szCs w:val="24"/>
          <w:lang w:val="es-US"/>
        </w:rPr>
        <w:t xml:space="preserve">, </w:t>
      </w:r>
      <w:proofErr w:type="spellStart"/>
      <w:r w:rsidRPr="00A719AB">
        <w:rPr>
          <w:b/>
          <w:sz w:val="24"/>
          <w:szCs w:val="24"/>
          <w:lang w:val="es-US"/>
        </w:rPr>
        <w:t>Joaquin</w:t>
      </w:r>
      <w:proofErr w:type="spellEnd"/>
      <w:r w:rsidRPr="00A719AB">
        <w:rPr>
          <w:b/>
          <w:sz w:val="24"/>
          <w:szCs w:val="24"/>
          <w:lang w:val="es-US"/>
        </w:rPr>
        <w:t xml:space="preserve"> “la </w:t>
      </w:r>
      <w:proofErr w:type="spellStart"/>
      <w:r w:rsidRPr="00A719AB">
        <w:rPr>
          <w:b/>
          <w:sz w:val="24"/>
          <w:szCs w:val="24"/>
          <w:lang w:val="es-US"/>
        </w:rPr>
        <w:t>Murietta</w:t>
      </w:r>
      <w:proofErr w:type="spellEnd"/>
      <w:r w:rsidRPr="00A719AB">
        <w:rPr>
          <w:b/>
          <w:sz w:val="24"/>
          <w:szCs w:val="24"/>
          <w:lang w:val="es-US"/>
        </w:rPr>
        <w:t xml:space="preserve">” Salazar, </w:t>
      </w:r>
      <w:proofErr w:type="spellStart"/>
      <w:r w:rsidRPr="00A719AB">
        <w:rPr>
          <w:b/>
          <w:sz w:val="24"/>
          <w:szCs w:val="24"/>
          <w:lang w:val="es-US"/>
        </w:rPr>
        <w:t>Ruben</w:t>
      </w:r>
      <w:proofErr w:type="spellEnd"/>
      <w:r w:rsidRPr="00A719AB">
        <w:rPr>
          <w:b/>
          <w:sz w:val="24"/>
          <w:szCs w:val="24"/>
          <w:lang w:val="es-US"/>
        </w:rPr>
        <w:t xml:space="preserve"> “la Tocha” </w:t>
      </w:r>
      <w:proofErr w:type="spellStart"/>
      <w:r w:rsidRPr="00A719AB">
        <w:rPr>
          <w:b/>
          <w:sz w:val="24"/>
          <w:szCs w:val="24"/>
          <w:lang w:val="es-US"/>
        </w:rPr>
        <w:t>Chavez</w:t>
      </w:r>
      <w:proofErr w:type="spellEnd"/>
      <w:r w:rsidRPr="00A719AB">
        <w:rPr>
          <w:b/>
          <w:sz w:val="24"/>
          <w:szCs w:val="24"/>
          <w:lang w:val="es-US"/>
        </w:rPr>
        <w:t xml:space="preserve">, desconocido, “la Tortuga” </w:t>
      </w:r>
      <w:proofErr w:type="spellStart"/>
      <w:r w:rsidRPr="00A719AB">
        <w:rPr>
          <w:b/>
          <w:sz w:val="24"/>
          <w:szCs w:val="24"/>
          <w:lang w:val="es-US"/>
        </w:rPr>
        <w:t>Chavez</w:t>
      </w:r>
      <w:proofErr w:type="spellEnd"/>
      <w:r w:rsidRPr="00A719AB">
        <w:rPr>
          <w:b/>
          <w:sz w:val="24"/>
          <w:szCs w:val="24"/>
          <w:lang w:val="es-US"/>
        </w:rPr>
        <w:t>, Virgilio Olvera, Adalberto “Beto” Garcia Carral</w:t>
      </w:r>
      <w:r w:rsidR="009D3755">
        <w:rPr>
          <w:b/>
          <w:sz w:val="24"/>
          <w:szCs w:val="24"/>
          <w:lang w:val="es-US"/>
        </w:rPr>
        <w:t>.</w:t>
      </w:r>
      <w:r w:rsidR="009D3755" w:rsidRPr="009D3755">
        <w:rPr>
          <w:b/>
          <w:sz w:val="24"/>
          <w:szCs w:val="24"/>
          <w:lang w:val="es-US"/>
        </w:rPr>
        <w:t xml:space="preserve"> </w:t>
      </w:r>
      <w:r w:rsidR="009D3755">
        <w:rPr>
          <w:b/>
          <w:sz w:val="24"/>
          <w:szCs w:val="24"/>
          <w:lang w:val="es-US"/>
        </w:rPr>
        <w:t>(</w:t>
      </w:r>
      <w:proofErr w:type="spellStart"/>
      <w:r w:rsidR="009D3755">
        <w:rPr>
          <w:b/>
          <w:sz w:val="24"/>
          <w:szCs w:val="24"/>
          <w:lang w:val="es-US"/>
        </w:rPr>
        <w:t>Cortesia</w:t>
      </w:r>
      <w:proofErr w:type="spellEnd"/>
      <w:r w:rsidR="009D3755">
        <w:rPr>
          <w:b/>
          <w:sz w:val="24"/>
          <w:szCs w:val="24"/>
          <w:lang w:val="es-US"/>
        </w:rPr>
        <w:t xml:space="preserve"> Camilo M. Camarillo 2014)</w:t>
      </w:r>
      <w:r>
        <w:rPr>
          <w:b/>
          <w:sz w:val="24"/>
          <w:szCs w:val="24"/>
          <w:lang w:val="es-US"/>
        </w:rPr>
        <w:t xml:space="preserve"> </w:t>
      </w:r>
    </w:p>
    <w:p w14:paraId="2082BFB5" w14:textId="77777777" w:rsidR="00600F5E" w:rsidRDefault="00600F5E" w:rsidP="00247369">
      <w:pPr>
        <w:jc w:val="both"/>
      </w:pPr>
      <w:r w:rsidRPr="003A6758">
        <w:rPr>
          <w:lang w:val="es-US"/>
        </w:rPr>
        <w:t xml:space="preserve">              </w:t>
      </w:r>
      <w:r w:rsidR="009D3755" w:rsidRPr="003A6758">
        <w:rPr>
          <w:lang w:val="es-US"/>
        </w:rPr>
        <w:t xml:space="preserve">           </w:t>
      </w:r>
      <w:r w:rsidR="003A6758">
        <w:rPr>
          <w:lang w:val="es-US"/>
        </w:rPr>
        <w:t xml:space="preserve">        </w:t>
      </w:r>
      <w:r w:rsidRPr="003A6758">
        <w:rPr>
          <w:lang w:val="es-US"/>
        </w:rPr>
        <w:t xml:space="preserve">   </w:t>
      </w:r>
      <w:r>
        <w:rPr>
          <w:noProof/>
        </w:rPr>
        <w:drawing>
          <wp:inline distT="0" distB="0" distL="0" distR="0" wp14:anchorId="144F99AB" wp14:editId="4CC6FB1B">
            <wp:extent cx="4038112" cy="2733675"/>
            <wp:effectExtent l="0" t="0" r="635" b="0"/>
            <wp:docPr id="23" name="Picture 23" descr="C:\Users\BACIS\Documents\Baseball\Timoteo Gonzalez Trophy Presentation Piedras Neg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IS\Documents\Baseball\Timoteo Gonzalez Trophy Presentation Piedras Negra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46738" cy="2739515"/>
                    </a:xfrm>
                    <a:prstGeom prst="rect">
                      <a:avLst/>
                    </a:prstGeom>
                    <a:noFill/>
                    <a:ln>
                      <a:noFill/>
                    </a:ln>
                  </pic:spPr>
                </pic:pic>
              </a:graphicData>
            </a:graphic>
          </wp:inline>
        </w:drawing>
      </w:r>
    </w:p>
    <w:p w14:paraId="53013FE5" w14:textId="77777777" w:rsidR="00717C3F" w:rsidRDefault="00600F5E" w:rsidP="00247369">
      <w:pPr>
        <w:jc w:val="both"/>
        <w:rPr>
          <w:b/>
          <w:sz w:val="24"/>
          <w:szCs w:val="24"/>
        </w:rPr>
      </w:pPr>
      <w:r w:rsidRPr="003A6758">
        <w:rPr>
          <w:b/>
          <w:sz w:val="24"/>
          <w:szCs w:val="24"/>
        </w:rPr>
        <w:t xml:space="preserve">Timoteo Gonzalez Fernandez recognized at El Parque Nacional de </w:t>
      </w:r>
      <w:proofErr w:type="spellStart"/>
      <w:r w:rsidRPr="003A6758">
        <w:rPr>
          <w:b/>
          <w:sz w:val="24"/>
          <w:szCs w:val="24"/>
        </w:rPr>
        <w:t>Mineros</w:t>
      </w:r>
      <w:proofErr w:type="spellEnd"/>
      <w:r w:rsidRPr="003A6758">
        <w:rPr>
          <w:b/>
          <w:sz w:val="24"/>
          <w:szCs w:val="24"/>
        </w:rPr>
        <w:t xml:space="preserve"> for having hit the longest ball to memory in La Liga Del Norte.  He is flanked by his daughter Martha and his wife of 53 years Catalina.  His grandson Fernando is holding the trophy.</w:t>
      </w:r>
    </w:p>
    <w:p w14:paraId="71FD166B" w14:textId="77777777" w:rsidR="00600F5E" w:rsidRPr="003A6758" w:rsidRDefault="00717C3F" w:rsidP="00247369">
      <w:pPr>
        <w:jc w:val="both"/>
        <w:rPr>
          <w:b/>
          <w:sz w:val="24"/>
          <w:szCs w:val="24"/>
        </w:rPr>
      </w:pPr>
      <w:r>
        <w:rPr>
          <w:b/>
          <w:sz w:val="24"/>
          <w:szCs w:val="24"/>
        </w:rPr>
        <w:lastRenderedPageBreak/>
        <w:t xml:space="preserve">  Fernando</w:t>
      </w:r>
      <w:r w:rsidR="00600F5E" w:rsidRPr="003A6758">
        <w:rPr>
          <w:b/>
          <w:sz w:val="24"/>
          <w:szCs w:val="24"/>
        </w:rPr>
        <w:t xml:space="preserve"> would grow up to hit homeruns </w:t>
      </w:r>
      <w:r w:rsidR="00040834" w:rsidRPr="003A6758">
        <w:rPr>
          <w:b/>
          <w:sz w:val="24"/>
          <w:szCs w:val="24"/>
        </w:rPr>
        <w:t xml:space="preserve">and sign autographs </w:t>
      </w:r>
      <w:r w:rsidR="00600F5E" w:rsidRPr="003A6758">
        <w:rPr>
          <w:b/>
          <w:sz w:val="24"/>
          <w:szCs w:val="24"/>
        </w:rPr>
        <w:t>in that same baseball park.</w:t>
      </w:r>
    </w:p>
    <w:p w14:paraId="15520C19" w14:textId="77777777" w:rsidR="00712551" w:rsidRDefault="00040834" w:rsidP="00040834">
      <w:pPr>
        <w:jc w:val="both"/>
      </w:pPr>
      <w:r>
        <w:rPr>
          <w:noProof/>
        </w:rPr>
        <w:drawing>
          <wp:anchor distT="0" distB="0" distL="114300" distR="114300" simplePos="0" relativeHeight="251658240" behindDoc="0" locked="0" layoutInCell="1" allowOverlap="1" wp14:anchorId="089C0750" wp14:editId="64D14CFF">
            <wp:simplePos x="0" y="0"/>
            <wp:positionH relativeFrom="column">
              <wp:align>left</wp:align>
            </wp:positionH>
            <wp:positionV relativeFrom="paragraph">
              <wp:align>top</wp:align>
            </wp:positionV>
            <wp:extent cx="3757930" cy="3496945"/>
            <wp:effectExtent l="0" t="0" r="0" b="8255"/>
            <wp:wrapSquare wrapText="bothSides"/>
            <wp:docPr id="26" name="Picture 26" descr="C:\Users\BACIS\Downloads\Fernie signing autograh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IS\Downloads\Fernie signing autograhs) (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0808" r="8376"/>
                    <a:stretch/>
                  </pic:blipFill>
                  <pic:spPr bwMode="auto">
                    <a:xfrm>
                      <a:off x="0" y="0"/>
                      <a:ext cx="3757930" cy="3496945"/>
                    </a:xfrm>
                    <a:prstGeom prst="rect">
                      <a:avLst/>
                    </a:prstGeom>
                    <a:noFill/>
                    <a:ln>
                      <a:noFill/>
                    </a:ln>
                    <a:extLst>
                      <a:ext uri="{53640926-AAD7-44D8-BBD7-CCE9431645EC}">
                        <a14:shadowObscured xmlns:a14="http://schemas.microsoft.com/office/drawing/2010/main"/>
                      </a:ext>
                    </a:extLst>
                  </pic:spPr>
                </pic:pic>
              </a:graphicData>
            </a:graphic>
          </wp:anchor>
        </w:drawing>
      </w:r>
      <w:r w:rsidR="00DC60C8">
        <w:t xml:space="preserve">Timoteo Gonzalez passed away over twenty years like my father.  </w:t>
      </w:r>
      <w:r w:rsidR="00712551">
        <w:t xml:space="preserve">He was married for 53 years with Catalina.  </w:t>
      </w:r>
      <w:r w:rsidR="00DC60C8">
        <w:t>He was a man of great character, known for his energy and positive motivation, always with a cheerful attitude that was contagious and served his colleagues with many good memories.  He raised 3 daughters each with marriages of 50, 48, and 45 years that speaks volumes for their upbringing.   Guadalupe, Martha, and Elizabeth carry his tradition of a united family.  I am blessed to have Martha as my wife.</w:t>
      </w:r>
    </w:p>
    <w:p w14:paraId="07A6CD10" w14:textId="77777777" w:rsidR="00B12DBA" w:rsidRDefault="00D56910" w:rsidP="00040834">
      <w:pPr>
        <w:ind w:left="180"/>
        <w:jc w:val="both"/>
      </w:pPr>
      <w:r>
        <w:t>As a youngster, like my father, I was a New York Yankee fan.  To this day</w:t>
      </w:r>
      <w:r w:rsidR="00040834">
        <w:t xml:space="preserve"> I can recite</w:t>
      </w:r>
      <w:r>
        <w:t xml:space="preserve"> all of the lineups they had and still remember trivia concerning their team.  I also remember that on Sundays as often as I could, I would go to Moncada Field to watch our hometown </w:t>
      </w:r>
      <w:r w:rsidR="0083428F">
        <w:t xml:space="preserve">semipro </w:t>
      </w:r>
      <w:r>
        <w:t>Aguilas tangle with our visiting teams.  The bleachers were the traditional wood benches with some type of roofing to protect against the sun but this was reserved for limited sections.  Just like I knew my Yankees, I</w:t>
      </w:r>
      <w:r w:rsidR="0083428F">
        <w:t xml:space="preserve"> too learned our players.  The events were put on by Mundo Moncada that featured good baseball games and very cold drinks.  The team included many of my dad’s friends, Say Hay Willie Herrera who was a good catcher, first base, and could hit the ball a ton.  Two of the Moncada brothers played on the team, Polo who was a catcher and Rolando who played third base.  </w:t>
      </w:r>
      <w:proofErr w:type="spellStart"/>
      <w:r w:rsidR="0083428F">
        <w:t>Surita</w:t>
      </w:r>
      <w:proofErr w:type="spellEnd"/>
      <w:r w:rsidR="0083428F">
        <w:t xml:space="preserve"> the welder was a great pitcher as was Gomez.  Centerfield was played by Primo Garcia or Pat Roman.  Polo Moncada and Rolando Moncada were my baseball coaches in High School.  P</w:t>
      </w:r>
      <w:r w:rsidR="00AA6AF4">
        <w:t>olo was a stand</w:t>
      </w:r>
      <w:r w:rsidR="0083428F">
        <w:t xml:space="preserve">out player who had played for the </w:t>
      </w:r>
      <w:r w:rsidR="00AA6AF4">
        <w:t xml:space="preserve">Baltimore Orioles until an injury ended his career.  Both were highly respected teachers in Junior High School and it was Polo who informed us when President John F. Kennedy was assassinated in November 22, 1963.  Also very memorable was a weekend when Mundo Moncada brought to play the Eagles was a team of </w:t>
      </w:r>
      <w:r w:rsidR="008E3446">
        <w:t xml:space="preserve">young </w:t>
      </w:r>
      <w:r w:rsidR="00AA6AF4">
        <w:t>Major L</w:t>
      </w:r>
      <w:r w:rsidR="008E3446">
        <w:t xml:space="preserve">eaguers that included </w:t>
      </w:r>
      <w:r w:rsidR="00AA6AF4">
        <w:t>players like Gus B</w:t>
      </w:r>
      <w:r w:rsidR="008E3446">
        <w:t>ell and</w:t>
      </w:r>
      <w:r w:rsidR="00AA6AF4">
        <w:t xml:space="preserve"> Gus </w:t>
      </w:r>
      <w:proofErr w:type="spellStart"/>
      <w:r w:rsidR="00AA6AF4">
        <w:t>T</w:t>
      </w:r>
      <w:r w:rsidR="008E3446">
        <w:t>riandos</w:t>
      </w:r>
      <w:proofErr w:type="spellEnd"/>
      <w:r w:rsidR="008E3446">
        <w:t>.  I also remember a “Donkey Ballgame” where each player, including the batter, could not move unless he mounted his donkey to get to where ever he had to go.  The crowd would go wild when a donkey decided he did not want to chase the ball or run around the bases.  It was the Moncada family that brought baseball to our community that gave youngsters the aspiration to one day be a member of the team.  Coach Moncada would later have my father be the bus driver for the Eagle Pass High School E</w:t>
      </w:r>
      <w:r w:rsidR="00B12DBA">
        <w:t>agles when they traveled out of time.</w:t>
      </w:r>
    </w:p>
    <w:p w14:paraId="25159836" w14:textId="77777777" w:rsidR="002E6E88" w:rsidRDefault="002E6E88" w:rsidP="00247369">
      <w:pPr>
        <w:jc w:val="both"/>
      </w:pPr>
      <w:r>
        <w:lastRenderedPageBreak/>
        <w:t xml:space="preserve">               </w:t>
      </w:r>
      <w:r w:rsidR="00B12DBA">
        <w:rPr>
          <w:noProof/>
        </w:rPr>
        <w:drawing>
          <wp:inline distT="0" distB="0" distL="0" distR="0" wp14:anchorId="4C83B0AC" wp14:editId="731D8EBF">
            <wp:extent cx="6547469" cy="3105150"/>
            <wp:effectExtent l="0" t="0" r="6350" b="0"/>
            <wp:docPr id="13" name="Picture 13" descr="C:\Users\BACIS\Documents\Baseball\Po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CIS\Documents\Baseball\Polo.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52209" cy="3107398"/>
                    </a:xfrm>
                    <a:prstGeom prst="rect">
                      <a:avLst/>
                    </a:prstGeom>
                    <a:noFill/>
                    <a:ln>
                      <a:noFill/>
                    </a:ln>
                  </pic:spPr>
                </pic:pic>
              </a:graphicData>
            </a:graphic>
          </wp:inline>
        </w:drawing>
      </w:r>
      <w:r w:rsidR="00AA6AF4">
        <w:t xml:space="preserve"> </w:t>
      </w:r>
    </w:p>
    <w:p w14:paraId="487D0856" w14:textId="77777777" w:rsidR="00D56910" w:rsidRPr="002E6E88" w:rsidRDefault="002E6E88" w:rsidP="00247369">
      <w:pPr>
        <w:jc w:val="both"/>
        <w:rPr>
          <w:b/>
          <w:sz w:val="28"/>
          <w:szCs w:val="28"/>
        </w:rPr>
      </w:pPr>
      <w:r w:rsidRPr="002E6E88">
        <w:rPr>
          <w:b/>
          <w:sz w:val="28"/>
          <w:szCs w:val="28"/>
        </w:rPr>
        <w:t>Polo Moncada placing a tag as a member of the Baltimore Oriole Organization.</w:t>
      </w:r>
      <w:r w:rsidR="00AA6AF4" w:rsidRPr="002E6E88">
        <w:rPr>
          <w:b/>
          <w:sz w:val="28"/>
          <w:szCs w:val="28"/>
        </w:rPr>
        <w:t xml:space="preserve"> </w:t>
      </w:r>
      <w:r w:rsidR="0083428F" w:rsidRPr="002E6E88">
        <w:rPr>
          <w:b/>
          <w:sz w:val="28"/>
          <w:szCs w:val="28"/>
        </w:rPr>
        <w:t xml:space="preserve">   </w:t>
      </w:r>
    </w:p>
    <w:p w14:paraId="7FB5B856" w14:textId="77777777" w:rsidR="00F31ECD" w:rsidRDefault="00D77E91" w:rsidP="00247369">
      <w:pPr>
        <w:jc w:val="both"/>
      </w:pPr>
      <w:r>
        <w:t>LULAC, the League of United Latin American Citizens was formed in 1929.  On June 23</w:t>
      </w:r>
      <w:r w:rsidRPr="00D77E91">
        <w:rPr>
          <w:vertAlign w:val="superscript"/>
        </w:rPr>
        <w:t>rd</w:t>
      </w:r>
      <w:r>
        <w:t xml:space="preserve"> of that year the first eighteen original councils united as the Supreme Council in San Antonio, Texas.  Eagle Pass Council #19 was amongst the founders of what would become the oldest </w:t>
      </w:r>
      <w:r w:rsidR="000E08E7">
        <w:t xml:space="preserve">Hispanic </w:t>
      </w:r>
      <w:r>
        <w:t>civil rights organizations i</w:t>
      </w:r>
      <w:r w:rsidR="000E08E7">
        <w:t>n the United States and</w:t>
      </w:r>
      <w:r>
        <w:t xml:space="preserve"> celebrated its 90</w:t>
      </w:r>
      <w:r w:rsidR="003F10A8">
        <w:t>th</w:t>
      </w:r>
      <w:r>
        <w:t xml:space="preserve"> Anniversary in 2019. </w:t>
      </w:r>
      <w:r w:rsidR="003F10A8">
        <w:t xml:space="preserve"> I have been a member of this great organization for 46 years.</w:t>
      </w:r>
      <w:r w:rsidR="000E08E7">
        <w:t xml:space="preserve">  I had the distinct opportunity to go to Texas A&amp;M</w:t>
      </w:r>
      <w:r w:rsidR="00F31ECD">
        <w:t xml:space="preserve"> University and graduated as a Mechanical Engineer in 1974 and immediately joined LULAC.  Prior to being City Manager of the City of Eagle Pass, I was President of LULAC Council 255 in Texas City.</w:t>
      </w:r>
    </w:p>
    <w:p w14:paraId="796DA710" w14:textId="77777777" w:rsidR="00A14DB7" w:rsidRDefault="00F31ECD" w:rsidP="00247369">
      <w:pPr>
        <w:jc w:val="both"/>
      </w:pPr>
      <w:r>
        <w:lastRenderedPageBreak/>
        <w:t xml:space="preserve">                                                         </w:t>
      </w:r>
      <w:r w:rsidR="00A14DB7">
        <w:rPr>
          <w:noProof/>
        </w:rPr>
        <w:drawing>
          <wp:inline distT="0" distB="0" distL="0" distR="0" wp14:anchorId="4FFA348A" wp14:editId="4CBE756A">
            <wp:extent cx="3429635" cy="456989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429635" cy="4569892"/>
                    </a:xfrm>
                    <a:prstGeom prst="rect">
                      <a:avLst/>
                    </a:prstGeom>
                    <a:noFill/>
                  </pic:spPr>
                </pic:pic>
              </a:graphicData>
            </a:graphic>
          </wp:inline>
        </w:drawing>
      </w:r>
    </w:p>
    <w:p w14:paraId="7EAEF955" w14:textId="77777777" w:rsidR="00F31ECD" w:rsidRPr="00363A09" w:rsidRDefault="00FE58A2" w:rsidP="00F31ECD">
      <w:pPr>
        <w:jc w:val="center"/>
        <w:rPr>
          <w:b/>
          <w:sz w:val="28"/>
          <w:szCs w:val="28"/>
        </w:rPr>
      </w:pPr>
      <w:r w:rsidRPr="00363A09">
        <w:rPr>
          <w:b/>
          <w:sz w:val="28"/>
          <w:szCs w:val="28"/>
        </w:rPr>
        <w:t xml:space="preserve">Coach </w:t>
      </w:r>
      <w:r w:rsidR="00F31ECD" w:rsidRPr="00363A09">
        <w:rPr>
          <w:b/>
          <w:sz w:val="28"/>
          <w:szCs w:val="28"/>
        </w:rPr>
        <w:t xml:space="preserve">Isidro Garza, Jr., Texas A&amp;M Corps of Cadets, 15+ years Individual Ready Reserve, Corps of Engineers, </w:t>
      </w:r>
      <w:r w:rsidRPr="00363A09">
        <w:rPr>
          <w:b/>
          <w:sz w:val="28"/>
          <w:szCs w:val="28"/>
        </w:rPr>
        <w:t>H</w:t>
      </w:r>
      <w:r w:rsidR="00363A09" w:rsidRPr="00363A09">
        <w:rPr>
          <w:b/>
          <w:sz w:val="28"/>
          <w:szCs w:val="28"/>
        </w:rPr>
        <w:t>onorably</w:t>
      </w:r>
      <w:r w:rsidR="00F31ECD" w:rsidRPr="00363A09">
        <w:rPr>
          <w:b/>
          <w:sz w:val="28"/>
          <w:szCs w:val="28"/>
        </w:rPr>
        <w:t xml:space="preserve"> Discharged as Captain in 1989.</w:t>
      </w:r>
    </w:p>
    <w:p w14:paraId="19A04112" w14:textId="77777777" w:rsidR="0093488E" w:rsidRDefault="003F10A8" w:rsidP="00247369">
      <w:pPr>
        <w:jc w:val="both"/>
      </w:pPr>
      <w:r>
        <w:t>For many years I had thought that the founders were mainly first generation Americans only to find out that they were great men of courage, learned citizens with a deep sense of patriotism.  A founding father was the late T.H. Gonzalez, a most respected businessman and a successful customhouse broker.  His daughter, Teresa, is married to former County Judge Rudy Bowles, a distinguished athlete who also played Little League Baseball in its inaugural season in 1953</w:t>
      </w:r>
      <w:r w:rsidR="00843539">
        <w:t>, a product of the Old Fire Station</w:t>
      </w:r>
      <w:r>
        <w:t xml:space="preserve">.  He was a member of </w:t>
      </w:r>
      <w:proofErr w:type="spellStart"/>
      <w:r>
        <w:t>Jando</w:t>
      </w:r>
      <w:proofErr w:type="spellEnd"/>
      <w:r>
        <w:t xml:space="preserve"> </w:t>
      </w:r>
      <w:proofErr w:type="spellStart"/>
      <w:r>
        <w:t>Guedea’s</w:t>
      </w:r>
      <w:proofErr w:type="spellEnd"/>
      <w:r>
        <w:t xml:space="preserve"> Eagle Grocery and claims that they were the champions that year, only that the trophies indicate that it was the Max </w:t>
      </w:r>
      <w:proofErr w:type="spellStart"/>
      <w:r>
        <w:t>Grossenbacher</w:t>
      </w:r>
      <w:proofErr w:type="spellEnd"/>
      <w:r>
        <w:t xml:space="preserve"> Chiefs who dominated for 7 years. </w:t>
      </w:r>
      <w:r w:rsidR="00010B33">
        <w:t xml:space="preserve">Rudy was a political powerhouse in Texas politics and for years </w:t>
      </w:r>
      <w:proofErr w:type="spellStart"/>
      <w:r w:rsidR="00010B33">
        <w:t>tauted</w:t>
      </w:r>
      <w:proofErr w:type="spellEnd"/>
      <w:r w:rsidR="00010B33">
        <w:t xml:space="preserve"> as Gubernatorial contender though he chose to stay in Eagle Pass working for the students in his role as principal of High School and later as a member of the Board of Directors. </w:t>
      </w:r>
      <w:r>
        <w:t xml:space="preserve"> In McAllen,</w:t>
      </w:r>
      <w:r w:rsidR="00843539">
        <w:t xml:space="preserve"> another one of the founders in</w:t>
      </w:r>
      <w:r>
        <w:t xml:space="preserve"> Council #</w:t>
      </w:r>
      <w:r w:rsidR="00843539">
        <w:t xml:space="preserve">4 was </w:t>
      </w:r>
      <w:proofErr w:type="spellStart"/>
      <w:r w:rsidR="00843539">
        <w:t>Fidencio</w:t>
      </w:r>
      <w:proofErr w:type="spellEnd"/>
      <w:r w:rsidR="00843539">
        <w:t xml:space="preserve"> Guerra, a </w:t>
      </w:r>
      <w:r w:rsidR="00A02960">
        <w:t>stalwart</w:t>
      </w:r>
      <w:r w:rsidR="00843539">
        <w:t xml:space="preserve"> diplomat that worked in that State Department equivalent </w:t>
      </w:r>
      <w:r w:rsidR="00CA5724">
        <w:t>to</w:t>
      </w:r>
      <w:r w:rsidR="00843539">
        <w:t xml:space="preserve"> Ambassador.  How mistaken I was and how favorably pleased that we had brave educated men whose convictions saw the disparities of the time and united to form LULAC in their ultimate quest for a more perfect Union.  After my Little League days I played Pony League for the T.H. Gonzalez Ponies.</w:t>
      </w:r>
      <w:r w:rsidR="0080396C">
        <w:t xml:space="preserve">  Had I known then what I know today, I should have paid homage to this great leader!</w:t>
      </w:r>
      <w:r w:rsidR="00843539">
        <w:t xml:space="preserve">    </w:t>
      </w:r>
      <w:r w:rsidR="00D77E91">
        <w:t xml:space="preserve">  </w:t>
      </w:r>
    </w:p>
    <w:p w14:paraId="33ED0783" w14:textId="77777777" w:rsidR="00010B33" w:rsidRDefault="00010B33" w:rsidP="00247369">
      <w:pPr>
        <w:jc w:val="both"/>
      </w:pPr>
      <w:r>
        <w:lastRenderedPageBreak/>
        <w:t>As I mentioned before, the batboy would grow up to be City Manager for the City of Eagle Pass.  Luis Urbina, another member of the Chiefs and product of the Fire Station</w:t>
      </w:r>
      <w:r w:rsidR="00AF0F9E">
        <w:t xml:space="preserve"> </w:t>
      </w:r>
      <w:r>
        <w:t>worked for the City and would become the Chief Financial Officer for his hometown.</w:t>
      </w:r>
      <w:r w:rsidR="00AF0F9E">
        <w:t xml:space="preserve">  </w:t>
      </w:r>
    </w:p>
    <w:p w14:paraId="2745FA5E" w14:textId="77777777" w:rsidR="00AF0F9E" w:rsidRDefault="00AF0F9E" w:rsidP="00247369">
      <w:pPr>
        <w:jc w:val="both"/>
      </w:pPr>
      <w:r>
        <w:t>The Fire Station machine also produced, Bobby Rodriguez, the first Hispanic Investment Banker in the United States, memorialized through Congressional Record.  Though accounts vary, it is widely known that the feisty Bobby fought all of the fights for the Honorable Rudy Bowles.</w:t>
      </w:r>
    </w:p>
    <w:p w14:paraId="42A2B074" w14:textId="77777777" w:rsidR="00AF0F9E" w:rsidRDefault="00AF0F9E" w:rsidP="00247369">
      <w:pPr>
        <w:jc w:val="both"/>
      </w:pPr>
      <w:r>
        <w:t>Of the 10’s of thousand ball players that have played Little League in Eagle Pass, there has only been one who reached the much coveted Little League World Series in Williamsport, Pennsylvania and that is</w:t>
      </w:r>
      <w:r w:rsidR="008604D2">
        <w:t xml:space="preserve"> Matthew</w:t>
      </w:r>
      <w:r w:rsidR="00404A51">
        <w:t xml:space="preserve"> Flores, son of Man Flores and grandson to Sony Flores, a product of the Old Fire Station.  Sony was an exceptional baseball player, pitcher who played to Eagle Grocery on the inaugural year.  Sony remembers with great specificity the skull sessions and of course of Williamsp</w:t>
      </w:r>
      <w:r w:rsidR="008604D2">
        <w:t>ort, Pennsylvania.  In 2015</w:t>
      </w:r>
      <w:r w:rsidR="00404A51">
        <w:t xml:space="preserve"> he played with San Antonio McAllister.  Man was also a very talented baseball player like his dad.  He was a great pitcher and could hit the ball a ton, chalking up 12 homeruns in a 16 game season.</w:t>
      </w:r>
      <w:r w:rsidR="00647F4E">
        <w:t xml:space="preserve">  In 19djfkdjf Sony Flores, the coach of the Little League All Stars, invite my dad as the Tournament Honorary who threw out the first pitch, a much appreciated gesture by the community.</w:t>
      </w:r>
    </w:p>
    <w:p w14:paraId="765836D7" w14:textId="77777777" w:rsidR="00404A51" w:rsidRDefault="00404A51" w:rsidP="00247369">
      <w:pPr>
        <w:jc w:val="both"/>
      </w:pPr>
      <w:r>
        <w:t>Adolfo “</w:t>
      </w:r>
      <w:proofErr w:type="spellStart"/>
      <w:r>
        <w:t>Fito</w:t>
      </w:r>
      <w:proofErr w:type="spellEnd"/>
      <w:r>
        <w:t>” Olivarez played for the Chiefs.  He is known for having a ball hitting the top of the Field House more than 400 feet as a Little Leaguer.  When the Astrodome was inaugurated he was invited on opening day to attempt to hit the ceiling.  He went on to become City Council member and later was Superintendent of Schools for Our Lady of Refuge Catholic Church.</w:t>
      </w:r>
    </w:p>
    <w:p w14:paraId="313CDB1B" w14:textId="77777777" w:rsidR="00395E67" w:rsidRDefault="00647F4E" w:rsidP="00247369">
      <w:pPr>
        <w:jc w:val="both"/>
      </w:pPr>
      <w:r>
        <w:t>So the Fire Station served not only as baseball instructional program but more importantly developed men that would be examples of good citizenship.  The Fire Station has long been demolished but its life continues, at least in the many fine memories of its benefactors.</w:t>
      </w:r>
    </w:p>
    <w:p w14:paraId="06AE5E2C" w14:textId="77777777" w:rsidR="00395E67" w:rsidRDefault="00395E67" w:rsidP="00247369">
      <w:pPr>
        <w:jc w:val="both"/>
      </w:pPr>
      <w:r>
        <w:t xml:space="preserve"> In 1990 the El Centro Scraps, an 18 and under league, our team played for the Championship but were outscored </w:t>
      </w:r>
      <w:r w:rsidR="008604D2">
        <w:t xml:space="preserve">San Bernadino.  With </w:t>
      </w:r>
      <w:proofErr w:type="gramStart"/>
      <w:r w:rsidR="008604D2">
        <w:t xml:space="preserve">our </w:t>
      </w:r>
      <w:r>
        <w:t xml:space="preserve"> team</w:t>
      </w:r>
      <w:proofErr w:type="gramEnd"/>
      <w:r>
        <w:t xml:space="preserve"> </w:t>
      </w:r>
      <w:r w:rsidR="008604D2">
        <w:t>we had youngsters like</w:t>
      </w:r>
      <w:r>
        <w:t xml:space="preserve"> David Cardenas, Atlanta Braves and Colorado Rockies.  He had been on the Little League Championship </w:t>
      </w:r>
      <w:r w:rsidR="004C0DE4">
        <w:t xml:space="preserve">game </w:t>
      </w:r>
      <w:r>
        <w:t>in Williamsport representing Mexicali/Calexico Mexico</w:t>
      </w:r>
      <w:r w:rsidR="004C0DE4">
        <w:t xml:space="preserve"> in 1985</w:t>
      </w:r>
      <w:r>
        <w:t xml:space="preserve">. </w:t>
      </w:r>
      <w:r w:rsidR="007D0109">
        <w:t xml:space="preserve">He is now General Manager for the Aguilas de Mexicali, assisted by Fernando Valenzuela.  </w:t>
      </w:r>
      <w:r>
        <w:t xml:space="preserve"> Also playing </w:t>
      </w:r>
      <w:r w:rsidR="007D0109">
        <w:t xml:space="preserve">for the Scraps </w:t>
      </w:r>
      <w:r>
        <w:t xml:space="preserve">was Ruben </w:t>
      </w:r>
      <w:proofErr w:type="spellStart"/>
      <w:r>
        <w:t>Nieblas</w:t>
      </w:r>
      <w:proofErr w:type="spellEnd"/>
      <w:r>
        <w:t>, Montreal Expos and Los Angeles Dodgers, now assistant pitching coach for the Cleveland Indians.</w:t>
      </w:r>
      <w:r w:rsidR="00DA1A5B">
        <w:t xml:space="preserve">  Another youngster from this team that made it to the pros was </w:t>
      </w:r>
      <w:r w:rsidR="00C71095">
        <w:t xml:space="preserve">Ramon </w:t>
      </w:r>
      <w:r w:rsidR="00DA1A5B">
        <w:t xml:space="preserve">Kisi Bermudez who played for </w:t>
      </w:r>
      <w:proofErr w:type="spellStart"/>
      <w:r w:rsidR="00DA1A5B">
        <w:t>dsfjdfjjfdj</w:t>
      </w:r>
      <w:proofErr w:type="spellEnd"/>
      <w:r w:rsidR="00DA1A5B">
        <w:t>.</w:t>
      </w:r>
    </w:p>
    <w:p w14:paraId="6A5F7CC6" w14:textId="77777777" w:rsidR="00EC4AFF" w:rsidRDefault="00EC4AFF" w:rsidP="00247369">
      <w:pPr>
        <w:jc w:val="both"/>
      </w:pPr>
    </w:p>
    <w:p w14:paraId="6C429A02" w14:textId="77777777" w:rsidR="00DA1A5B" w:rsidRDefault="00DA1A5B" w:rsidP="00247369">
      <w:pPr>
        <w:jc w:val="both"/>
      </w:pPr>
      <w:r>
        <w:lastRenderedPageBreak/>
        <w:t xml:space="preserve"> </w:t>
      </w:r>
      <w:r w:rsidR="00316AE0">
        <w:rPr>
          <w:noProof/>
        </w:rPr>
        <w:drawing>
          <wp:inline distT="0" distB="0" distL="0" distR="0" wp14:anchorId="41AB30D6" wp14:editId="5F7D469A">
            <wp:extent cx="5943600" cy="3308966"/>
            <wp:effectExtent l="0" t="0" r="0" b="6350"/>
            <wp:docPr id="1" name="Picture 1" descr="C:\Users\BACIS\Documents\Baseball\Jackie Robinson Baseball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Documents\Baseball\Jackie Robinson Baseball Pictur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08966"/>
                    </a:xfrm>
                    <a:prstGeom prst="rect">
                      <a:avLst/>
                    </a:prstGeom>
                    <a:noFill/>
                    <a:ln>
                      <a:noFill/>
                    </a:ln>
                  </pic:spPr>
                </pic:pic>
              </a:graphicData>
            </a:graphic>
          </wp:inline>
        </w:drawing>
      </w:r>
    </w:p>
    <w:p w14:paraId="521B3603" w14:textId="77777777" w:rsidR="00316AE0" w:rsidRPr="00316AE0" w:rsidRDefault="00316AE0" w:rsidP="00316AE0">
      <w:pPr>
        <w:jc w:val="center"/>
        <w:rPr>
          <w:sz w:val="36"/>
          <w:szCs w:val="36"/>
        </w:rPr>
      </w:pPr>
      <w:r w:rsidRPr="00316AE0">
        <w:rPr>
          <w:sz w:val="36"/>
          <w:szCs w:val="36"/>
        </w:rPr>
        <w:t>1990 1</w:t>
      </w:r>
      <w:r w:rsidRPr="00316AE0">
        <w:rPr>
          <w:sz w:val="36"/>
          <w:szCs w:val="36"/>
          <w:vertAlign w:val="superscript"/>
        </w:rPr>
        <w:t>st</w:t>
      </w:r>
      <w:r w:rsidRPr="00316AE0">
        <w:rPr>
          <w:sz w:val="36"/>
          <w:szCs w:val="36"/>
        </w:rPr>
        <w:t xml:space="preserve"> Runner</w:t>
      </w:r>
      <w:r w:rsidR="00D66EFF">
        <w:rPr>
          <w:sz w:val="36"/>
          <w:szCs w:val="36"/>
        </w:rPr>
        <w:t>-</w:t>
      </w:r>
      <w:r w:rsidRPr="00316AE0">
        <w:rPr>
          <w:sz w:val="36"/>
          <w:szCs w:val="36"/>
        </w:rPr>
        <w:t>Up California State Champions</w:t>
      </w:r>
    </w:p>
    <w:p w14:paraId="78F3F185" w14:textId="77777777" w:rsidR="00316AE0" w:rsidRPr="00040834" w:rsidRDefault="00316AE0" w:rsidP="00247369">
      <w:pPr>
        <w:jc w:val="both"/>
        <w:rPr>
          <w:b/>
          <w:sz w:val="24"/>
          <w:szCs w:val="24"/>
        </w:rPr>
      </w:pPr>
      <w:r w:rsidRPr="00040834">
        <w:rPr>
          <w:b/>
          <w:sz w:val="24"/>
          <w:szCs w:val="24"/>
        </w:rPr>
        <w:t xml:space="preserve">Kneeling: Catcher; First Row: Coach Isidro Garza, Jr., Isidro Xavier Garza, </w:t>
      </w:r>
      <w:r w:rsidR="00A6238D" w:rsidRPr="00040834">
        <w:rPr>
          <w:b/>
          <w:sz w:val="24"/>
          <w:szCs w:val="24"/>
        </w:rPr>
        <w:t>Sporty</w:t>
      </w:r>
      <w:r w:rsidR="008C0D5A" w:rsidRPr="00040834">
        <w:rPr>
          <w:b/>
          <w:sz w:val="24"/>
          <w:szCs w:val="24"/>
        </w:rPr>
        <w:t xml:space="preserve">, </w:t>
      </w:r>
      <w:proofErr w:type="spellStart"/>
      <w:r w:rsidR="008C0D5A" w:rsidRPr="00040834">
        <w:rPr>
          <w:b/>
          <w:sz w:val="24"/>
          <w:szCs w:val="24"/>
        </w:rPr>
        <w:t>dkdf</w:t>
      </w:r>
      <w:proofErr w:type="spellEnd"/>
      <w:r w:rsidR="008C0D5A" w:rsidRPr="00040834">
        <w:rPr>
          <w:b/>
          <w:sz w:val="24"/>
          <w:szCs w:val="24"/>
        </w:rPr>
        <w:t xml:space="preserve">, </w:t>
      </w:r>
      <w:proofErr w:type="spellStart"/>
      <w:r w:rsidR="008C0D5A" w:rsidRPr="00040834">
        <w:rPr>
          <w:b/>
          <w:sz w:val="24"/>
          <w:szCs w:val="24"/>
        </w:rPr>
        <w:t>kldjfdjf</w:t>
      </w:r>
      <w:proofErr w:type="spellEnd"/>
      <w:r w:rsidR="008C0D5A" w:rsidRPr="00040834">
        <w:rPr>
          <w:b/>
          <w:sz w:val="24"/>
          <w:szCs w:val="24"/>
        </w:rPr>
        <w:t xml:space="preserve">, Greg Hurtado, Jamey Elmore, Chris </w:t>
      </w:r>
      <w:proofErr w:type="spellStart"/>
      <w:r w:rsidR="008C0D5A" w:rsidRPr="00040834">
        <w:rPr>
          <w:b/>
          <w:sz w:val="24"/>
          <w:szCs w:val="24"/>
        </w:rPr>
        <w:t>Markeson</w:t>
      </w:r>
      <w:proofErr w:type="spellEnd"/>
      <w:r w:rsidRPr="00040834">
        <w:rPr>
          <w:b/>
          <w:sz w:val="24"/>
          <w:szCs w:val="24"/>
        </w:rPr>
        <w:t>, Coach Lefty Martin, 2</w:t>
      </w:r>
      <w:r w:rsidRPr="00040834">
        <w:rPr>
          <w:b/>
          <w:sz w:val="24"/>
          <w:szCs w:val="24"/>
          <w:vertAlign w:val="superscript"/>
        </w:rPr>
        <w:t>nd</w:t>
      </w:r>
      <w:r w:rsidR="008C0D5A" w:rsidRPr="00040834">
        <w:rPr>
          <w:b/>
          <w:sz w:val="24"/>
          <w:szCs w:val="24"/>
        </w:rPr>
        <w:t xml:space="preserve"> Row: Timoteo Garza, Coach </w:t>
      </w:r>
      <w:proofErr w:type="spellStart"/>
      <w:r w:rsidR="008C0D5A" w:rsidRPr="00040834">
        <w:rPr>
          <w:b/>
          <w:sz w:val="24"/>
          <w:szCs w:val="24"/>
        </w:rPr>
        <w:t>Markeson</w:t>
      </w:r>
      <w:proofErr w:type="spellEnd"/>
      <w:r w:rsidR="008C0D5A" w:rsidRPr="00040834">
        <w:rPr>
          <w:b/>
          <w:sz w:val="24"/>
          <w:szCs w:val="24"/>
        </w:rPr>
        <w:t xml:space="preserve">, </w:t>
      </w:r>
      <w:proofErr w:type="spellStart"/>
      <w:r w:rsidR="008C0D5A" w:rsidRPr="00040834">
        <w:rPr>
          <w:b/>
          <w:sz w:val="24"/>
          <w:szCs w:val="24"/>
        </w:rPr>
        <w:t>kdljfkdf</w:t>
      </w:r>
      <w:proofErr w:type="spellEnd"/>
      <w:r w:rsidR="008C0D5A" w:rsidRPr="00040834">
        <w:rPr>
          <w:b/>
          <w:sz w:val="24"/>
          <w:szCs w:val="24"/>
        </w:rPr>
        <w:t>, Billy Browning, Gerardo Sanchez, Ricky Tamayo</w:t>
      </w:r>
      <w:r w:rsidRPr="00040834">
        <w:rPr>
          <w:b/>
          <w:sz w:val="24"/>
          <w:szCs w:val="24"/>
        </w:rPr>
        <w:t xml:space="preserve">, </w:t>
      </w:r>
      <w:proofErr w:type="spellStart"/>
      <w:r w:rsidRPr="00040834">
        <w:rPr>
          <w:b/>
          <w:sz w:val="24"/>
          <w:szCs w:val="24"/>
        </w:rPr>
        <w:t>djfkdjfkdj</w:t>
      </w:r>
      <w:proofErr w:type="spellEnd"/>
      <w:r w:rsidRPr="00040834">
        <w:rPr>
          <w:b/>
          <w:sz w:val="24"/>
          <w:szCs w:val="24"/>
        </w:rPr>
        <w:t xml:space="preserve">, </w:t>
      </w:r>
      <w:r w:rsidR="006A31D5" w:rsidRPr="00040834">
        <w:rPr>
          <w:b/>
          <w:sz w:val="24"/>
          <w:szCs w:val="24"/>
        </w:rPr>
        <w:t>Ramon “</w:t>
      </w:r>
      <w:r w:rsidRPr="00040834">
        <w:rPr>
          <w:b/>
          <w:sz w:val="24"/>
          <w:szCs w:val="24"/>
        </w:rPr>
        <w:t>Kisi</w:t>
      </w:r>
      <w:r w:rsidR="006A31D5" w:rsidRPr="00040834">
        <w:rPr>
          <w:b/>
          <w:sz w:val="24"/>
          <w:szCs w:val="24"/>
        </w:rPr>
        <w:t>”</w:t>
      </w:r>
      <w:r w:rsidRPr="00040834">
        <w:rPr>
          <w:b/>
          <w:sz w:val="24"/>
          <w:szCs w:val="24"/>
        </w:rPr>
        <w:t xml:space="preserve"> Bermudez, Ricky Diaz, Standing: Xavier Rojas, David “Chile Cardenas”.</w:t>
      </w:r>
    </w:p>
    <w:p w14:paraId="418572C1" w14:textId="77777777" w:rsidR="00CF09D1" w:rsidRDefault="00123CB5" w:rsidP="00247369">
      <w:pPr>
        <w:jc w:val="both"/>
      </w:pPr>
      <w:r>
        <w:t>In 1997, in a 16 and under te</w:t>
      </w:r>
      <w:r w:rsidR="00CF09D1">
        <w:t>am called the League City Aggies</w:t>
      </w:r>
      <w:r>
        <w:t xml:space="preserve">, </w:t>
      </w:r>
      <w:r w:rsidR="00E8473D">
        <w:t>we put a group together around the Garza family that went undefeated through the season and through the state tournament in Rou</w:t>
      </w:r>
      <w:r w:rsidR="00CF09D1">
        <w:t xml:space="preserve">nd Rock.  </w:t>
      </w:r>
      <w:r w:rsidR="00692E8A">
        <w:t xml:space="preserve">For the Championship, we played a team that in an earlier </w:t>
      </w:r>
      <w:r w:rsidR="00F55288">
        <w:t>confrontation;</w:t>
      </w:r>
      <w:r w:rsidR="00692E8A">
        <w:t xml:space="preserve"> we barely beat 3-2.  I pitched a young lefty that had been cut from the Varsity team.  He pitched a perfect first inning striking out 2.  When the second inning started, I pulled him.  His mother, a great lady, flew from the stands and, with great respect that we had for each other, she let me have it.  I tried to ignore her.  On that championship game, I showcased a different pitcher each inning and we won 19-0.  I don’t know if </w:t>
      </w:r>
      <w:proofErr w:type="spellStart"/>
      <w:r w:rsidR="00692E8A">
        <w:t>lkdsjkjd</w:t>
      </w:r>
      <w:proofErr w:type="spellEnd"/>
      <w:r w:rsidR="00692E8A">
        <w:t xml:space="preserve"> ever forgave me though she did see the reason for my madness</w:t>
      </w:r>
      <w:r w:rsidR="00CF09D1">
        <w:t>.</w:t>
      </w:r>
      <w:r w:rsidR="00E8473D">
        <w:t xml:space="preserve"> </w:t>
      </w:r>
    </w:p>
    <w:p w14:paraId="37901E45" w14:textId="77777777" w:rsidR="009A075C" w:rsidRDefault="00CF09D1" w:rsidP="00247369">
      <w:pPr>
        <w:jc w:val="both"/>
      </w:pPr>
      <w:r>
        <w:t xml:space="preserve">By being the State Champions, the Aggies earned the right to play at Brainard, Minnesota at the World Series Tournament. </w:t>
      </w:r>
      <w:r w:rsidR="009A075C">
        <w:t xml:space="preserve"> On the semifinal game Oscar “Big O” Garza just slammed shut our opponent.</w:t>
      </w:r>
    </w:p>
    <w:p w14:paraId="2EE613D6" w14:textId="77777777" w:rsidR="009A075C" w:rsidRDefault="009A075C" w:rsidP="00247369">
      <w:pPr>
        <w:jc w:val="both"/>
      </w:pPr>
      <w:r>
        <w:lastRenderedPageBreak/>
        <w:t xml:space="preserve">                                                 </w:t>
      </w:r>
      <w:r>
        <w:rPr>
          <w:noProof/>
        </w:rPr>
        <w:drawing>
          <wp:inline distT="0" distB="0" distL="0" distR="0" wp14:anchorId="640A5903" wp14:editId="7C05A479">
            <wp:extent cx="2889849" cy="2167291"/>
            <wp:effectExtent l="0" t="0" r="6350" b="4445"/>
            <wp:docPr id="10" name="Picture 10" descr="C:\Users\BACIS\Documents\Baseball\Big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CIS\Documents\Baseball\Big 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9382" cy="2166941"/>
                    </a:xfrm>
                    <a:prstGeom prst="rect">
                      <a:avLst/>
                    </a:prstGeom>
                    <a:noFill/>
                    <a:ln>
                      <a:noFill/>
                    </a:ln>
                  </pic:spPr>
                </pic:pic>
              </a:graphicData>
            </a:graphic>
          </wp:inline>
        </w:drawing>
      </w:r>
    </w:p>
    <w:p w14:paraId="4B93B941" w14:textId="77777777" w:rsidR="00CF09D1" w:rsidRDefault="00E8473D" w:rsidP="00247369">
      <w:pPr>
        <w:jc w:val="both"/>
      </w:pPr>
      <w:r>
        <w:t xml:space="preserve">Though we did not officially win the championship, we again went undefeated until the </w:t>
      </w:r>
      <w:r w:rsidR="00083450">
        <w:t>two undefeated teams played, we went up against Springfield, Missouri.  The games were 7 innings and we were up 3-2 in the bottom of the 7</w:t>
      </w:r>
      <w:r w:rsidR="00083450" w:rsidRPr="00083450">
        <w:rPr>
          <w:vertAlign w:val="superscript"/>
        </w:rPr>
        <w:t>th</w:t>
      </w:r>
      <w:r w:rsidR="00083450">
        <w:t>, 2 outs.  S</w:t>
      </w:r>
      <w:r w:rsidR="00A62904">
        <w:t>teven White who ended up setting all of the pitching records</w:t>
      </w:r>
      <w:r w:rsidR="00083450">
        <w:t xml:space="preserve"> for Baylor University and as a pro for t</w:t>
      </w:r>
      <w:r w:rsidR="00A62904">
        <w:t>he New York Yankees was on the mound</w:t>
      </w:r>
      <w:r w:rsidR="00083450">
        <w:t xml:space="preserve">.  The game was forfeited because of an unwritten, local rule of number of innings that a pitcher could throw.  We were not informed of this rule and we were in compliance with the standing rule that covered this issue.  </w:t>
      </w:r>
    </w:p>
    <w:p w14:paraId="7D36DB82" w14:textId="77777777" w:rsidR="00221053" w:rsidRDefault="00083450" w:rsidP="00247369">
      <w:pPr>
        <w:jc w:val="both"/>
      </w:pPr>
      <w:r>
        <w:t xml:space="preserve">Stephen’s mother was always with him at all practices and games.   While in Baylor, the day he was drafted by the New York Yankees, he went home to surprise his mother with the news.  Unfortunately, she passed away that day at a very young age.  </w:t>
      </w:r>
      <w:r w:rsidR="008B0200">
        <w:t>Later, Stephen himself passed away at a very young age.</w:t>
      </w:r>
    </w:p>
    <w:p w14:paraId="3C9015D2" w14:textId="77777777" w:rsidR="00221053" w:rsidRDefault="00221053" w:rsidP="00247369">
      <w:pPr>
        <w:jc w:val="both"/>
      </w:pPr>
      <w:r>
        <w:t xml:space="preserve">                                    </w:t>
      </w:r>
      <w:r>
        <w:rPr>
          <w:noProof/>
        </w:rPr>
        <w:drawing>
          <wp:inline distT="0" distB="0" distL="0" distR="0" wp14:anchorId="7F83B4BB" wp14:editId="7AB97705">
            <wp:extent cx="4530725" cy="3415104"/>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IS\Documents\Baseball\Stephen White.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530725" cy="3415104"/>
                    </a:xfrm>
                    <a:prstGeom prst="rect">
                      <a:avLst/>
                    </a:prstGeom>
                    <a:noFill/>
                    <a:ln>
                      <a:noFill/>
                    </a:ln>
                  </pic:spPr>
                </pic:pic>
              </a:graphicData>
            </a:graphic>
          </wp:inline>
        </w:drawing>
      </w:r>
      <w:r w:rsidR="008B0200">
        <w:t xml:space="preserve"> </w:t>
      </w:r>
    </w:p>
    <w:p w14:paraId="7EA1DC0C" w14:textId="77777777" w:rsidR="00221053" w:rsidRPr="00221053" w:rsidRDefault="00221053" w:rsidP="00221053">
      <w:pPr>
        <w:jc w:val="center"/>
        <w:rPr>
          <w:b/>
          <w:sz w:val="32"/>
          <w:szCs w:val="32"/>
        </w:rPr>
      </w:pPr>
      <w:r w:rsidRPr="00221053">
        <w:rPr>
          <w:b/>
          <w:sz w:val="32"/>
          <w:szCs w:val="32"/>
        </w:rPr>
        <w:t>In Loving Memory of our Stephen White</w:t>
      </w:r>
    </w:p>
    <w:p w14:paraId="2283B27F" w14:textId="77777777" w:rsidR="00095C8F" w:rsidRDefault="008B0200" w:rsidP="00247369">
      <w:pPr>
        <w:jc w:val="both"/>
      </w:pPr>
      <w:r>
        <w:lastRenderedPageBreak/>
        <w:t xml:space="preserve">When the parade of teams occurred to open the </w:t>
      </w:r>
      <w:r w:rsidR="009113FB">
        <w:t>tournament</w:t>
      </w:r>
      <w:r>
        <w:t xml:space="preserve"> we were representing Texas and as we walked </w:t>
      </w:r>
      <w:r w:rsidR="009113FB">
        <w:t>in front</w:t>
      </w:r>
      <w:r>
        <w:t xml:space="preserve"> of the Trophies, I heard the coach of the team next to us say, look at the beauty of the trophies, even the second place is still great.  </w:t>
      </w:r>
      <w:r w:rsidR="00662212">
        <w:t xml:space="preserve">In a loud tone I put on blast what we had just heard, so that others could hear but more importantly as a reminder for our youngsters to reboot and focus on the purpose for our trip.  Soon they were yelling in unison that they do not play for trophies that they play for pride.  </w:t>
      </w:r>
    </w:p>
    <w:p w14:paraId="3163689C" w14:textId="77777777" w:rsidR="00095C8F" w:rsidRDefault="00095C8F" w:rsidP="00247369">
      <w:pPr>
        <w:jc w:val="both"/>
      </w:pPr>
      <w:r>
        <w:t xml:space="preserve">                        </w:t>
      </w:r>
      <w:r>
        <w:rPr>
          <w:noProof/>
        </w:rPr>
        <w:drawing>
          <wp:inline distT="0" distB="0" distL="0" distR="0" wp14:anchorId="3817FC38" wp14:editId="0B33BE7F">
            <wp:extent cx="5284470" cy="3521075"/>
            <wp:effectExtent l="0" t="0" r="0" b="3175"/>
            <wp:docPr id="29" name="Picture 29" descr="C:\Users\BACIS\Downloads\Isidro,Eddie,Gilbert Coa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CIS\Downloads\Isidro,Eddie,Gilbert Coache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4470" cy="3521075"/>
                    </a:xfrm>
                    <a:prstGeom prst="rect">
                      <a:avLst/>
                    </a:prstGeom>
                    <a:noFill/>
                    <a:ln>
                      <a:noFill/>
                    </a:ln>
                  </pic:spPr>
                </pic:pic>
              </a:graphicData>
            </a:graphic>
          </wp:inline>
        </w:drawing>
      </w:r>
    </w:p>
    <w:p w14:paraId="4DB10489" w14:textId="77777777" w:rsidR="00095C8F" w:rsidRPr="00095C8F" w:rsidRDefault="00095C8F" w:rsidP="00095C8F">
      <w:pPr>
        <w:jc w:val="center"/>
        <w:rPr>
          <w:b/>
          <w:sz w:val="32"/>
          <w:szCs w:val="32"/>
        </w:rPr>
      </w:pPr>
      <w:r>
        <w:rPr>
          <w:b/>
          <w:sz w:val="32"/>
          <w:szCs w:val="32"/>
        </w:rPr>
        <w:t>Skull Session by t</w:t>
      </w:r>
      <w:r w:rsidRPr="00095C8F">
        <w:rPr>
          <w:b/>
          <w:sz w:val="32"/>
          <w:szCs w:val="32"/>
        </w:rPr>
        <w:t>he Garza Coaches…Gilbert, Isidro, Eddie</w:t>
      </w:r>
    </w:p>
    <w:p w14:paraId="1B07C9C6" w14:textId="77777777" w:rsidR="00D27311" w:rsidRDefault="0021243E" w:rsidP="00247369">
      <w:pPr>
        <w:jc w:val="both"/>
      </w:pPr>
      <w:r>
        <w:t>One of the concepts</w:t>
      </w:r>
      <w:r w:rsidR="008B0200">
        <w:t xml:space="preserve"> our organization instilled in the minds of the players was that there is no substitute to </w:t>
      </w:r>
      <w:r w:rsidR="00662212">
        <w:t>winning, that</w:t>
      </w:r>
      <w:r w:rsidR="008B0200">
        <w:t xml:space="preserve"> the platform of just </w:t>
      </w:r>
      <w:proofErr w:type="gramStart"/>
      <w:r w:rsidR="008B0200">
        <w:t>play</w:t>
      </w:r>
      <w:proofErr w:type="gramEnd"/>
      <w:r w:rsidR="008B0200">
        <w:t xml:space="preserve"> to have fun was a dichotomy</w:t>
      </w:r>
      <w:r w:rsidR="00C97940">
        <w:t>, an oxymoron</w:t>
      </w:r>
      <w:r w:rsidR="008B0200">
        <w:t xml:space="preserve"> for how </w:t>
      </w:r>
      <w:proofErr w:type="gramStart"/>
      <w:r w:rsidR="008B0200">
        <w:t>can you</w:t>
      </w:r>
      <w:proofErr w:type="gramEnd"/>
      <w:r w:rsidR="008B0200">
        <w:t xml:space="preserve"> have fun if you don’t win.</w:t>
      </w:r>
      <w:r w:rsidR="00662212">
        <w:t xml:space="preserve">  </w:t>
      </w:r>
      <w:r w:rsidR="009113FB">
        <w:t>In Braine</w:t>
      </w:r>
      <w:r w:rsidR="00BB726B">
        <w:t xml:space="preserve">rd, before each game, the coaches and players were announced and would line up in the infield foul lines.  So when our team was announced this is how it sounded: Coach Gilbert Garza, Coach Eddie Garza, Coach Isidro Garza, Oscar Garza, Bobby Garza, Fernando Garza, and then the rest of the team.  So even before the game started, we had gotten the attention of the audience.  </w:t>
      </w:r>
      <w:r w:rsidR="00662212">
        <w:t>For the week that we were there, the townsfol</w:t>
      </w:r>
      <w:r w:rsidR="009A075C">
        <w:t>ks would come and root for the Aggies</w:t>
      </w:r>
      <w:r w:rsidR="00FE392B">
        <w:t xml:space="preserve"> as if we were the home team;  our uniforms, a flimsy $1.50 T-shirt which was very noticeable, but the boys played with a lot of heart and respect for the game.  Out teams learned at an early age that when one wins, it must do so with humility and not get big headed, after all, it is just a game.</w:t>
      </w:r>
    </w:p>
    <w:p w14:paraId="14D467C8" w14:textId="77777777" w:rsidR="00D27311" w:rsidRDefault="00D27311" w:rsidP="00247369">
      <w:pPr>
        <w:jc w:val="both"/>
      </w:pPr>
      <w:r>
        <w:rPr>
          <w:noProof/>
        </w:rPr>
        <w:lastRenderedPageBreak/>
        <w:drawing>
          <wp:inline distT="0" distB="0" distL="0" distR="0" wp14:anchorId="5B1FD2EB" wp14:editId="6EEB77D5">
            <wp:extent cx="5943600" cy="2242820"/>
            <wp:effectExtent l="0" t="0" r="0" b="5080"/>
            <wp:docPr id="11" name="Picture 11" descr="C:\Users\BACIS\Downloads\20200327_115318_2001_158532903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wnloads\20200327_115318_2001_1585329039204.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2835" b="26850"/>
                    <a:stretch/>
                  </pic:blipFill>
                  <pic:spPr bwMode="auto">
                    <a:xfrm>
                      <a:off x="0" y="0"/>
                      <a:ext cx="5943600" cy="2242820"/>
                    </a:xfrm>
                    <a:prstGeom prst="rect">
                      <a:avLst/>
                    </a:prstGeom>
                    <a:noFill/>
                    <a:ln>
                      <a:noFill/>
                    </a:ln>
                    <a:extLst>
                      <a:ext uri="{53640926-AAD7-44D8-BBD7-CCE9431645EC}">
                        <a14:shadowObscured xmlns:a14="http://schemas.microsoft.com/office/drawing/2010/main"/>
                      </a:ext>
                    </a:extLst>
                  </pic:spPr>
                </pic:pic>
              </a:graphicData>
            </a:graphic>
          </wp:inline>
        </w:drawing>
      </w:r>
    </w:p>
    <w:p w14:paraId="339E15A2" w14:textId="77777777" w:rsidR="002E6E88" w:rsidRDefault="002E6E88" w:rsidP="002E6E88">
      <w:pPr>
        <w:jc w:val="center"/>
        <w:rPr>
          <w:b/>
          <w:sz w:val="28"/>
          <w:szCs w:val="28"/>
        </w:rPr>
      </w:pPr>
      <w:r w:rsidRPr="002E6E88">
        <w:rPr>
          <w:b/>
          <w:sz w:val="28"/>
          <w:szCs w:val="28"/>
        </w:rPr>
        <w:t xml:space="preserve">1997 League City Aggies returning from the NBC World Series for 16 </w:t>
      </w:r>
      <w:r w:rsidR="009113FB">
        <w:rPr>
          <w:b/>
          <w:sz w:val="28"/>
          <w:szCs w:val="28"/>
        </w:rPr>
        <w:t>and under in Braine</w:t>
      </w:r>
      <w:r w:rsidRPr="002E6E88">
        <w:rPr>
          <w:b/>
          <w:sz w:val="28"/>
          <w:szCs w:val="28"/>
        </w:rPr>
        <w:t>rd, Minnesota.</w:t>
      </w:r>
    </w:p>
    <w:p w14:paraId="52B0C79C" w14:textId="77777777" w:rsidR="000C19EA" w:rsidRPr="000C19EA" w:rsidRDefault="000C19EA" w:rsidP="000C19EA">
      <w:pPr>
        <w:rPr>
          <w:b/>
          <w:sz w:val="24"/>
          <w:szCs w:val="24"/>
        </w:rPr>
      </w:pPr>
      <w:r w:rsidRPr="000C19EA">
        <w:rPr>
          <w:b/>
          <w:sz w:val="24"/>
          <w:szCs w:val="24"/>
        </w:rPr>
        <w:t xml:space="preserve">Sitting: Isidro Xavier Garza, </w:t>
      </w:r>
      <w:r>
        <w:rPr>
          <w:b/>
          <w:sz w:val="24"/>
          <w:szCs w:val="24"/>
        </w:rPr>
        <w:t xml:space="preserve">Coach </w:t>
      </w:r>
      <w:r w:rsidRPr="000C19EA">
        <w:rPr>
          <w:b/>
          <w:sz w:val="24"/>
          <w:szCs w:val="24"/>
        </w:rPr>
        <w:t xml:space="preserve">Isidro Garza, Jr., </w:t>
      </w:r>
      <w:r>
        <w:rPr>
          <w:b/>
          <w:sz w:val="24"/>
          <w:szCs w:val="24"/>
        </w:rPr>
        <w:t xml:space="preserve">Coach </w:t>
      </w:r>
      <w:r w:rsidRPr="000C19EA">
        <w:rPr>
          <w:b/>
          <w:sz w:val="24"/>
          <w:szCs w:val="24"/>
        </w:rPr>
        <w:t xml:space="preserve">Gilbert Garza, Timoteo Garza, </w:t>
      </w:r>
      <w:proofErr w:type="spellStart"/>
      <w:r w:rsidRPr="000C19EA">
        <w:rPr>
          <w:b/>
          <w:sz w:val="24"/>
          <w:szCs w:val="24"/>
        </w:rPr>
        <w:t>OnOne</w:t>
      </w:r>
      <w:proofErr w:type="spellEnd"/>
      <w:r w:rsidRPr="000C19EA">
        <w:rPr>
          <w:b/>
          <w:sz w:val="24"/>
          <w:szCs w:val="24"/>
        </w:rPr>
        <w:t xml:space="preserve"> Knee: </w:t>
      </w:r>
      <w:proofErr w:type="spellStart"/>
      <w:r w:rsidRPr="000C19EA">
        <w:rPr>
          <w:b/>
          <w:sz w:val="24"/>
          <w:szCs w:val="24"/>
        </w:rPr>
        <w:t>sldjfkldf</w:t>
      </w:r>
      <w:proofErr w:type="spellEnd"/>
      <w:r w:rsidRPr="000C19EA">
        <w:rPr>
          <w:b/>
          <w:sz w:val="24"/>
          <w:szCs w:val="24"/>
        </w:rPr>
        <w:t xml:space="preserve">, </w:t>
      </w:r>
      <w:r>
        <w:rPr>
          <w:b/>
          <w:sz w:val="24"/>
          <w:szCs w:val="24"/>
        </w:rPr>
        <w:t xml:space="preserve">Fernando Garza, </w:t>
      </w:r>
      <w:proofErr w:type="spellStart"/>
      <w:r>
        <w:rPr>
          <w:b/>
          <w:sz w:val="24"/>
          <w:szCs w:val="24"/>
        </w:rPr>
        <w:t>sldfk</w:t>
      </w:r>
      <w:proofErr w:type="spellEnd"/>
      <w:r>
        <w:rPr>
          <w:b/>
          <w:sz w:val="24"/>
          <w:szCs w:val="24"/>
        </w:rPr>
        <w:t xml:space="preserve">, Bobby Garza, </w:t>
      </w:r>
      <w:proofErr w:type="spellStart"/>
      <w:r>
        <w:rPr>
          <w:b/>
          <w:sz w:val="24"/>
          <w:szCs w:val="24"/>
        </w:rPr>
        <w:t>djfkldkfj,lkdfjkdfkdj,dfdkjdkjf,dfkdsfd</w:t>
      </w:r>
      <w:proofErr w:type="spellEnd"/>
      <w:r>
        <w:rPr>
          <w:b/>
          <w:sz w:val="24"/>
          <w:szCs w:val="24"/>
        </w:rPr>
        <w:t xml:space="preserve">, Oscar “Big O” Garza, </w:t>
      </w:r>
      <w:proofErr w:type="spellStart"/>
      <w:r>
        <w:rPr>
          <w:b/>
          <w:sz w:val="24"/>
          <w:szCs w:val="24"/>
        </w:rPr>
        <w:t>dfdjfd</w:t>
      </w:r>
      <w:proofErr w:type="spellEnd"/>
      <w:r>
        <w:rPr>
          <w:b/>
          <w:sz w:val="24"/>
          <w:szCs w:val="24"/>
        </w:rPr>
        <w:t xml:space="preserve">, Lefty, </w:t>
      </w:r>
      <w:proofErr w:type="spellStart"/>
      <w:r>
        <w:rPr>
          <w:b/>
          <w:sz w:val="24"/>
          <w:szCs w:val="24"/>
        </w:rPr>
        <w:t>dkjfdsjf</w:t>
      </w:r>
      <w:proofErr w:type="spellEnd"/>
      <w:r>
        <w:rPr>
          <w:b/>
          <w:sz w:val="24"/>
          <w:szCs w:val="24"/>
        </w:rPr>
        <w:t xml:space="preserve">, </w:t>
      </w:r>
      <w:proofErr w:type="spellStart"/>
      <w:r>
        <w:rPr>
          <w:b/>
          <w:sz w:val="24"/>
          <w:szCs w:val="24"/>
        </w:rPr>
        <w:t>djfdkfjd</w:t>
      </w:r>
      <w:proofErr w:type="spellEnd"/>
      <w:r>
        <w:rPr>
          <w:b/>
          <w:sz w:val="24"/>
          <w:szCs w:val="24"/>
        </w:rPr>
        <w:t xml:space="preserve">, Standing:  Coach Eddie Garza, </w:t>
      </w:r>
      <w:proofErr w:type="spellStart"/>
      <w:r>
        <w:rPr>
          <w:b/>
          <w:sz w:val="24"/>
          <w:szCs w:val="24"/>
        </w:rPr>
        <w:t>djfkldj</w:t>
      </w:r>
      <w:proofErr w:type="spellEnd"/>
      <w:r>
        <w:rPr>
          <w:b/>
          <w:sz w:val="24"/>
          <w:szCs w:val="24"/>
        </w:rPr>
        <w:t xml:space="preserve">, </w:t>
      </w:r>
      <w:proofErr w:type="spellStart"/>
      <w:r>
        <w:rPr>
          <w:b/>
          <w:sz w:val="24"/>
          <w:szCs w:val="24"/>
        </w:rPr>
        <w:t>kldjfkdfj</w:t>
      </w:r>
      <w:proofErr w:type="spellEnd"/>
      <w:r>
        <w:rPr>
          <w:b/>
          <w:sz w:val="24"/>
          <w:szCs w:val="24"/>
        </w:rPr>
        <w:t xml:space="preserve">, Noemi Garza, </w:t>
      </w:r>
      <w:proofErr w:type="spellStart"/>
      <w:r>
        <w:rPr>
          <w:b/>
          <w:sz w:val="24"/>
          <w:szCs w:val="24"/>
        </w:rPr>
        <w:t>dkldkfjj</w:t>
      </w:r>
      <w:proofErr w:type="spellEnd"/>
      <w:r>
        <w:rPr>
          <w:b/>
          <w:sz w:val="24"/>
          <w:szCs w:val="24"/>
        </w:rPr>
        <w:t xml:space="preserve">, </w:t>
      </w:r>
      <w:proofErr w:type="spellStart"/>
      <w:r>
        <w:rPr>
          <w:b/>
          <w:sz w:val="24"/>
          <w:szCs w:val="24"/>
        </w:rPr>
        <w:t>djfkdjfkdm</w:t>
      </w:r>
      <w:proofErr w:type="spellEnd"/>
      <w:r>
        <w:rPr>
          <w:b/>
          <w:sz w:val="24"/>
          <w:szCs w:val="24"/>
        </w:rPr>
        <w:t xml:space="preserve">, </w:t>
      </w:r>
      <w:proofErr w:type="spellStart"/>
      <w:r>
        <w:rPr>
          <w:b/>
          <w:sz w:val="24"/>
          <w:szCs w:val="24"/>
        </w:rPr>
        <w:t>djjffdjfj</w:t>
      </w:r>
      <w:proofErr w:type="spellEnd"/>
      <w:r>
        <w:rPr>
          <w:b/>
          <w:sz w:val="24"/>
          <w:szCs w:val="24"/>
        </w:rPr>
        <w:t xml:space="preserve">, </w:t>
      </w:r>
      <w:proofErr w:type="spellStart"/>
      <w:r>
        <w:rPr>
          <w:b/>
          <w:sz w:val="24"/>
          <w:szCs w:val="24"/>
        </w:rPr>
        <w:t>djjfkljf</w:t>
      </w:r>
      <w:proofErr w:type="spellEnd"/>
      <w:r>
        <w:rPr>
          <w:b/>
          <w:sz w:val="24"/>
          <w:szCs w:val="24"/>
        </w:rPr>
        <w:t xml:space="preserve">, </w:t>
      </w:r>
      <w:proofErr w:type="spellStart"/>
      <w:r w:rsidR="004329E9">
        <w:rPr>
          <w:b/>
          <w:sz w:val="24"/>
          <w:szCs w:val="24"/>
        </w:rPr>
        <w:t>kdjfd</w:t>
      </w:r>
      <w:proofErr w:type="spellEnd"/>
      <w:r w:rsidR="004329E9">
        <w:rPr>
          <w:b/>
          <w:sz w:val="24"/>
          <w:szCs w:val="24"/>
        </w:rPr>
        <w:t xml:space="preserve">, Martha Garza, Timoteo Gonzalez Fernandez, Catalina Gonzalez, </w:t>
      </w:r>
      <w:proofErr w:type="spellStart"/>
      <w:r w:rsidR="004329E9">
        <w:rPr>
          <w:b/>
          <w:sz w:val="24"/>
          <w:szCs w:val="24"/>
        </w:rPr>
        <w:t>dkjkdf</w:t>
      </w:r>
      <w:proofErr w:type="spellEnd"/>
      <w:r w:rsidR="004329E9">
        <w:rPr>
          <w:b/>
          <w:sz w:val="24"/>
          <w:szCs w:val="24"/>
        </w:rPr>
        <w:t xml:space="preserve">, </w:t>
      </w:r>
      <w:proofErr w:type="spellStart"/>
      <w:r w:rsidR="004329E9">
        <w:rPr>
          <w:b/>
          <w:sz w:val="24"/>
          <w:szCs w:val="24"/>
        </w:rPr>
        <w:t>kdjjf</w:t>
      </w:r>
      <w:proofErr w:type="spellEnd"/>
      <w:r w:rsidR="004329E9">
        <w:rPr>
          <w:b/>
          <w:sz w:val="24"/>
          <w:szCs w:val="24"/>
        </w:rPr>
        <w:t xml:space="preserve">, Back Row: </w:t>
      </w:r>
      <w:proofErr w:type="spellStart"/>
      <w:r w:rsidR="004329E9">
        <w:rPr>
          <w:b/>
          <w:sz w:val="24"/>
          <w:szCs w:val="24"/>
        </w:rPr>
        <w:t>djfdkfkd</w:t>
      </w:r>
      <w:proofErr w:type="spellEnd"/>
      <w:r w:rsidR="004329E9">
        <w:rPr>
          <w:b/>
          <w:sz w:val="24"/>
          <w:szCs w:val="24"/>
        </w:rPr>
        <w:t xml:space="preserve">, </w:t>
      </w:r>
      <w:proofErr w:type="spellStart"/>
      <w:r w:rsidR="004329E9">
        <w:rPr>
          <w:b/>
          <w:sz w:val="24"/>
          <w:szCs w:val="24"/>
        </w:rPr>
        <w:t>djkdd</w:t>
      </w:r>
      <w:proofErr w:type="spellEnd"/>
      <w:r w:rsidR="004329E9">
        <w:rPr>
          <w:b/>
          <w:sz w:val="24"/>
          <w:szCs w:val="24"/>
        </w:rPr>
        <w:t xml:space="preserve">, </w:t>
      </w:r>
      <w:proofErr w:type="spellStart"/>
      <w:r w:rsidR="004329E9">
        <w:rPr>
          <w:b/>
          <w:sz w:val="24"/>
          <w:szCs w:val="24"/>
        </w:rPr>
        <w:t>dkldfkdj</w:t>
      </w:r>
      <w:proofErr w:type="spellEnd"/>
      <w:r w:rsidR="004329E9">
        <w:rPr>
          <w:b/>
          <w:sz w:val="24"/>
          <w:szCs w:val="24"/>
        </w:rPr>
        <w:t xml:space="preserve">, </w:t>
      </w:r>
      <w:proofErr w:type="spellStart"/>
      <w:r w:rsidR="004329E9">
        <w:rPr>
          <w:b/>
          <w:sz w:val="24"/>
          <w:szCs w:val="24"/>
        </w:rPr>
        <w:t>dfjdf</w:t>
      </w:r>
      <w:proofErr w:type="spellEnd"/>
      <w:r w:rsidR="004329E9">
        <w:rPr>
          <w:b/>
          <w:sz w:val="24"/>
          <w:szCs w:val="24"/>
        </w:rPr>
        <w:t xml:space="preserve">, Ted McCollum, </w:t>
      </w:r>
      <w:proofErr w:type="spellStart"/>
      <w:r w:rsidR="004329E9">
        <w:rPr>
          <w:b/>
          <w:sz w:val="24"/>
          <w:szCs w:val="24"/>
        </w:rPr>
        <w:t>kdjfkf</w:t>
      </w:r>
      <w:proofErr w:type="spellEnd"/>
      <w:r w:rsidR="004329E9">
        <w:rPr>
          <w:b/>
          <w:sz w:val="24"/>
          <w:szCs w:val="24"/>
        </w:rPr>
        <w:t xml:space="preserve">, </w:t>
      </w:r>
      <w:proofErr w:type="spellStart"/>
      <w:r w:rsidR="004329E9">
        <w:rPr>
          <w:b/>
          <w:sz w:val="24"/>
          <w:szCs w:val="24"/>
        </w:rPr>
        <w:t>kdjjd</w:t>
      </w:r>
      <w:proofErr w:type="spellEnd"/>
      <w:r w:rsidR="004329E9">
        <w:rPr>
          <w:b/>
          <w:sz w:val="24"/>
          <w:szCs w:val="24"/>
        </w:rPr>
        <w:t xml:space="preserve">, </w:t>
      </w:r>
      <w:proofErr w:type="spellStart"/>
      <w:r w:rsidR="004329E9">
        <w:rPr>
          <w:b/>
          <w:sz w:val="24"/>
          <w:szCs w:val="24"/>
        </w:rPr>
        <w:t>dkjkdjf</w:t>
      </w:r>
      <w:proofErr w:type="spellEnd"/>
      <w:r w:rsidR="004329E9">
        <w:rPr>
          <w:b/>
          <w:sz w:val="24"/>
          <w:szCs w:val="24"/>
        </w:rPr>
        <w:t xml:space="preserve">, </w:t>
      </w:r>
      <w:proofErr w:type="spellStart"/>
      <w:r w:rsidR="004329E9">
        <w:rPr>
          <w:b/>
          <w:sz w:val="24"/>
          <w:szCs w:val="24"/>
        </w:rPr>
        <w:t>djkdjfj</w:t>
      </w:r>
      <w:proofErr w:type="spellEnd"/>
      <w:r w:rsidR="004329E9">
        <w:rPr>
          <w:b/>
          <w:sz w:val="24"/>
          <w:szCs w:val="24"/>
        </w:rPr>
        <w:t>.</w:t>
      </w:r>
    </w:p>
    <w:p w14:paraId="62E68AC1" w14:textId="77777777" w:rsidR="00CE5EE8" w:rsidRDefault="00662212" w:rsidP="00247369">
      <w:pPr>
        <w:jc w:val="both"/>
      </w:pPr>
      <w:r w:rsidRPr="000C19EA">
        <w:t xml:space="preserve"> </w:t>
      </w:r>
      <w:r w:rsidR="007B1AD7">
        <w:rPr>
          <w:noProof/>
        </w:rPr>
        <w:drawing>
          <wp:inline distT="0" distB="0" distL="0" distR="0" wp14:anchorId="5A6106E3" wp14:editId="57520A81">
            <wp:extent cx="5943600" cy="2570672"/>
            <wp:effectExtent l="0" t="0" r="0" b="1270"/>
            <wp:docPr id="8" name="Picture 8" descr="C:\Users\BACIS\Documents\Baseball\1997 World Series League City Aggies with 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CIS\Documents\Baseball\1997 World Series League City Aggies with banner.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6516" b="15808"/>
                    <a:stretch/>
                  </pic:blipFill>
                  <pic:spPr bwMode="auto">
                    <a:xfrm>
                      <a:off x="0" y="0"/>
                      <a:ext cx="5943600" cy="2570672"/>
                    </a:xfrm>
                    <a:prstGeom prst="rect">
                      <a:avLst/>
                    </a:prstGeom>
                    <a:noFill/>
                    <a:ln>
                      <a:noFill/>
                    </a:ln>
                    <a:extLst>
                      <a:ext uri="{53640926-AAD7-44D8-BBD7-CCE9431645EC}">
                        <a14:shadowObscured xmlns:a14="http://schemas.microsoft.com/office/drawing/2010/main"/>
                      </a:ext>
                    </a:extLst>
                  </pic:spPr>
                </pic:pic>
              </a:graphicData>
            </a:graphic>
          </wp:inline>
        </w:drawing>
      </w:r>
    </w:p>
    <w:p w14:paraId="4165FB36" w14:textId="77777777" w:rsidR="00E52157" w:rsidRDefault="00870B72" w:rsidP="00247369">
      <w:pPr>
        <w:jc w:val="both"/>
      </w:pPr>
      <w:r>
        <w:t xml:space="preserve">League City Aggies at Brainerd, Minnesota, 1997.  First row seating:  Coach Isidro Garza, Jr., Coach Gilbert Garza, Coach Eddie Garza, </w:t>
      </w:r>
      <w:proofErr w:type="spellStart"/>
      <w:r>
        <w:t>dkjfkdk</w:t>
      </w:r>
      <w:proofErr w:type="spellEnd"/>
      <w:r>
        <w:t xml:space="preserve">, </w:t>
      </w:r>
      <w:proofErr w:type="spellStart"/>
      <w:r>
        <w:t>dfkdkf</w:t>
      </w:r>
      <w:proofErr w:type="spellEnd"/>
      <w:r>
        <w:t xml:space="preserve">; Second Row on one Knee:  </w:t>
      </w:r>
      <w:r w:rsidR="00E52157">
        <w:t>Bobby Garza, Fernando Garza,</w:t>
      </w:r>
    </w:p>
    <w:p w14:paraId="00630C14" w14:textId="77777777" w:rsidR="00870B72" w:rsidRDefault="00E52157" w:rsidP="00247369">
      <w:pPr>
        <w:jc w:val="both"/>
      </w:pPr>
      <w:r>
        <w:t xml:space="preserve"> </w:t>
      </w:r>
      <w:proofErr w:type="spellStart"/>
      <w:r>
        <w:t>kdfklk,kdkldf</w:t>
      </w:r>
      <w:proofErr w:type="spellEnd"/>
      <w:r>
        <w:t xml:space="preserve">, </w:t>
      </w:r>
      <w:proofErr w:type="spellStart"/>
      <w:r>
        <w:t>lkdfj</w:t>
      </w:r>
      <w:proofErr w:type="spellEnd"/>
      <w:r>
        <w:t>, Al Reyna</w:t>
      </w:r>
      <w:r w:rsidR="00870B72">
        <w:t xml:space="preserve">, </w:t>
      </w:r>
      <w:proofErr w:type="spellStart"/>
      <w:r w:rsidR="00870B72">
        <w:t>dkfkd</w:t>
      </w:r>
      <w:proofErr w:type="spellEnd"/>
      <w:r w:rsidR="00870B72">
        <w:t xml:space="preserve">: Standing: Cooper, </w:t>
      </w:r>
      <w:proofErr w:type="spellStart"/>
      <w:r w:rsidR="00870B72">
        <w:t>kdkld</w:t>
      </w:r>
      <w:proofErr w:type="spellEnd"/>
      <w:r>
        <w:t xml:space="preserve">, </w:t>
      </w:r>
      <w:proofErr w:type="spellStart"/>
      <w:r>
        <w:t>dkljdj</w:t>
      </w:r>
      <w:proofErr w:type="spellEnd"/>
      <w:r>
        <w:t>, Stephen White, Eddie Perez</w:t>
      </w:r>
      <w:r w:rsidR="00870B72">
        <w:t>, Oscar “Big O” Garz</w:t>
      </w:r>
      <w:r>
        <w:t xml:space="preserve">a, </w:t>
      </w:r>
      <w:proofErr w:type="spellStart"/>
      <w:r>
        <w:t>dfdk</w:t>
      </w:r>
      <w:proofErr w:type="spellEnd"/>
      <w:r>
        <w:t>, Kellen Webb, Coach Webb, Coach Ely Reyna</w:t>
      </w:r>
      <w:r w:rsidR="00870B72">
        <w:t xml:space="preserve">  </w:t>
      </w:r>
    </w:p>
    <w:p w14:paraId="72D31D59" w14:textId="77777777" w:rsidR="005967FC" w:rsidRDefault="00647F4E" w:rsidP="00D27311">
      <w:pPr>
        <w:jc w:val="both"/>
      </w:pPr>
      <w:r>
        <w:lastRenderedPageBreak/>
        <w:t xml:space="preserve">I have been involved in baseball in one form or other every year since 1953, the year I was batboy for the Max </w:t>
      </w:r>
      <w:proofErr w:type="spellStart"/>
      <w:r>
        <w:t>Grossenbacher</w:t>
      </w:r>
      <w:proofErr w:type="spellEnd"/>
      <w:r>
        <w:t xml:space="preserve"> Chiefs.  Martha and I have three sons, Isidro Xavier, Timoteo, and Fernando.</w:t>
      </w:r>
    </w:p>
    <w:p w14:paraId="2819E77B" w14:textId="77777777" w:rsidR="005967FC" w:rsidRDefault="005967FC" w:rsidP="00D27311">
      <w:pPr>
        <w:jc w:val="both"/>
      </w:pPr>
      <w: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0169E11E" wp14:editId="55EDDEBD">
            <wp:extent cx="2731325" cy="2955076"/>
            <wp:effectExtent l="0" t="0" r="0" b="0"/>
            <wp:docPr id="18" name="Picture 18" descr="C:\Users\BACIS\Documents\Baseball\Fernie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CIS\Documents\Baseball\Fernie cropped.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880" r="15355" b="11371"/>
                    <a:stretch/>
                  </pic:blipFill>
                  <pic:spPr bwMode="auto">
                    <a:xfrm>
                      <a:off x="0" y="0"/>
                      <a:ext cx="2737498" cy="2961755"/>
                    </a:xfrm>
                    <a:prstGeom prst="rect">
                      <a:avLst/>
                    </a:prstGeom>
                    <a:noFill/>
                    <a:ln>
                      <a:noFill/>
                    </a:ln>
                    <a:extLst>
                      <a:ext uri="{53640926-AAD7-44D8-BBD7-CCE9431645EC}">
                        <a14:shadowObscured xmlns:a14="http://schemas.microsoft.com/office/drawing/2010/main"/>
                      </a:ext>
                    </a:extLst>
                  </pic:spPr>
                </pic:pic>
              </a:graphicData>
            </a:graphic>
          </wp:inline>
        </w:drawing>
      </w:r>
      <w:r w:rsidR="00115392">
        <w:t xml:space="preserve"> </w:t>
      </w:r>
    </w:p>
    <w:p w14:paraId="04D21D33" w14:textId="77777777" w:rsidR="00E86497" w:rsidRDefault="005967FC" w:rsidP="005967FC">
      <w:pPr>
        <w:jc w:val="center"/>
        <w:rPr>
          <w:b/>
          <w:sz w:val="28"/>
          <w:szCs w:val="28"/>
        </w:rPr>
      </w:pPr>
      <w:r w:rsidRPr="005967FC">
        <w:rPr>
          <w:b/>
          <w:sz w:val="28"/>
          <w:szCs w:val="28"/>
        </w:rPr>
        <w:t>Fernando Garza in Brainerd, Minnesota</w:t>
      </w:r>
    </w:p>
    <w:p w14:paraId="0BB6D3E5" w14:textId="77777777" w:rsidR="00CC35B5" w:rsidRDefault="00CC35B5" w:rsidP="00CC35B5">
      <w:pPr>
        <w:jc w:val="both"/>
        <w:rPr>
          <w:sz w:val="24"/>
          <w:szCs w:val="24"/>
        </w:rPr>
      </w:pPr>
      <w:r>
        <w:rPr>
          <w:sz w:val="24"/>
          <w:szCs w:val="24"/>
        </w:rPr>
        <w:t>Fernando played t</w:t>
      </w:r>
      <w:r w:rsidR="00FE392B">
        <w:rPr>
          <w:sz w:val="24"/>
          <w:szCs w:val="24"/>
        </w:rPr>
        <w:t>w</w:t>
      </w:r>
      <w:r>
        <w:rPr>
          <w:sz w:val="24"/>
          <w:szCs w:val="24"/>
        </w:rPr>
        <w:t>o years at Laredo Junior College and then took two years off of the world to find and follow Jesus for two years at Columbus Bible School where he met his wife, Erica, who</w:t>
      </w:r>
      <w:r w:rsidR="00FE392B">
        <w:rPr>
          <w:sz w:val="24"/>
          <w:szCs w:val="24"/>
        </w:rPr>
        <w:t xml:space="preserve"> too</w:t>
      </w:r>
      <w:r>
        <w:rPr>
          <w:sz w:val="24"/>
          <w:szCs w:val="24"/>
        </w:rPr>
        <w:t xml:space="preserve"> was also there to build on her faith.</w:t>
      </w:r>
    </w:p>
    <w:p w14:paraId="7FEBABAA" w14:textId="77777777" w:rsidR="00D02E6D" w:rsidRDefault="00D02E6D" w:rsidP="00CC35B5">
      <w:pPr>
        <w:jc w:val="both"/>
        <w:rPr>
          <w:sz w:val="24"/>
          <w:szCs w:val="24"/>
        </w:rPr>
      </w:pPr>
      <w:r>
        <w:rPr>
          <w:sz w:val="24"/>
          <w:szCs w:val="24"/>
        </w:rPr>
        <w:t xml:space="preserve">                          </w:t>
      </w:r>
      <w:r>
        <w:rPr>
          <w:noProof/>
          <w:sz w:val="24"/>
          <w:szCs w:val="24"/>
        </w:rPr>
        <w:drawing>
          <wp:inline distT="0" distB="0" distL="0" distR="0" wp14:anchorId="2186E443" wp14:editId="4EEF96FC">
            <wp:extent cx="4285729" cy="1840675"/>
            <wp:effectExtent l="0" t="0" r="635" b="7620"/>
            <wp:docPr id="27" name="Picture 27" descr="C:\Users\BACIS\Downloads\Breinard Ba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wnloads\Breinard Batter).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3491" b="9699"/>
                    <a:stretch/>
                  </pic:blipFill>
                  <pic:spPr bwMode="auto">
                    <a:xfrm>
                      <a:off x="0" y="0"/>
                      <a:ext cx="4292884" cy="1843748"/>
                    </a:xfrm>
                    <a:prstGeom prst="rect">
                      <a:avLst/>
                    </a:prstGeom>
                    <a:noFill/>
                    <a:ln>
                      <a:noFill/>
                    </a:ln>
                    <a:extLst>
                      <a:ext uri="{53640926-AAD7-44D8-BBD7-CCE9431645EC}">
                        <a14:shadowObscured xmlns:a14="http://schemas.microsoft.com/office/drawing/2010/main"/>
                      </a:ext>
                    </a:extLst>
                  </pic:spPr>
                </pic:pic>
              </a:graphicData>
            </a:graphic>
          </wp:inline>
        </w:drawing>
      </w:r>
      <w:r w:rsidRPr="00D02E6D">
        <w:rPr>
          <w:sz w:val="24"/>
          <w:szCs w:val="24"/>
        </w:rPr>
        <w:t xml:space="preserve"> </w:t>
      </w:r>
      <w:r>
        <w:rPr>
          <w:sz w:val="24"/>
          <w:szCs w:val="24"/>
        </w:rPr>
        <w:t xml:space="preserve">                                     </w:t>
      </w:r>
    </w:p>
    <w:p w14:paraId="0F2590CC" w14:textId="77777777" w:rsidR="00D02E6D" w:rsidRPr="00D02E6D" w:rsidRDefault="00D02E6D" w:rsidP="00D02E6D">
      <w:pPr>
        <w:jc w:val="center"/>
        <w:rPr>
          <w:b/>
          <w:sz w:val="32"/>
          <w:szCs w:val="32"/>
        </w:rPr>
      </w:pPr>
      <w:r w:rsidRPr="00D02E6D">
        <w:rPr>
          <w:b/>
          <w:sz w:val="32"/>
          <w:szCs w:val="32"/>
        </w:rPr>
        <w:t>Pictured here is E</w:t>
      </w:r>
      <w:r w:rsidR="00221053">
        <w:rPr>
          <w:b/>
          <w:sz w:val="32"/>
          <w:szCs w:val="32"/>
        </w:rPr>
        <w:t>ddie Perez</w:t>
      </w:r>
    </w:p>
    <w:p w14:paraId="2F309549" w14:textId="77777777" w:rsidR="00D02E6D" w:rsidRPr="00CC35B5" w:rsidRDefault="00D02E6D" w:rsidP="00CC35B5">
      <w:pPr>
        <w:jc w:val="both"/>
        <w:rPr>
          <w:sz w:val="24"/>
          <w:szCs w:val="24"/>
        </w:rPr>
      </w:pPr>
      <w:r>
        <w:rPr>
          <w:sz w:val="24"/>
          <w:szCs w:val="24"/>
        </w:rPr>
        <w:t xml:space="preserve">The League City Aggies were known for their bats.  </w:t>
      </w:r>
      <w:proofErr w:type="spellStart"/>
      <w:r>
        <w:rPr>
          <w:sz w:val="24"/>
          <w:szCs w:val="24"/>
        </w:rPr>
        <w:t>Eventhough</w:t>
      </w:r>
      <w:proofErr w:type="spellEnd"/>
      <w:r>
        <w:rPr>
          <w:sz w:val="24"/>
          <w:szCs w:val="24"/>
        </w:rPr>
        <w:t xml:space="preserve"> the ten run rule was in play, it would not be uncommon for the fans to see 6 and </w:t>
      </w:r>
      <w:proofErr w:type="gramStart"/>
      <w:r>
        <w:rPr>
          <w:sz w:val="24"/>
          <w:szCs w:val="24"/>
        </w:rPr>
        <w:t>7  homeruns</w:t>
      </w:r>
      <w:proofErr w:type="gramEnd"/>
      <w:r>
        <w:rPr>
          <w:sz w:val="24"/>
          <w:szCs w:val="24"/>
        </w:rPr>
        <w:t xml:space="preserve"> by the Aggies.</w:t>
      </w:r>
    </w:p>
    <w:p w14:paraId="75DBEDAE"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13A1616"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C6E16CA"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66D4A8E"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9D1F723"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702D37B"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6277E063"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BE8137A"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13FFD2D"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EE05043"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E73D48F"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4CAE5C76"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581DE93E"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0E89C937"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56F906B7"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2A837C1D"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113D3204" w14:textId="77777777" w:rsidR="00E86497" w:rsidRDefault="00E86497" w:rsidP="00E86497">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73B46FE2" w14:textId="77777777" w:rsidR="00E86497" w:rsidRDefault="00026F0D" w:rsidP="00E86497">
      <w:pPr>
        <w:spacing w:after="0" w:line="240" w:lineRule="auto"/>
      </w:pPr>
      <w:r>
        <w:lastRenderedPageBreak/>
        <w:t xml:space="preserve">                          </w:t>
      </w:r>
      <w:r w:rsidR="00115392">
        <w:t>=]</w:t>
      </w:r>
      <w:r w:rsidR="003707CF">
        <w:rPr>
          <w:noProof/>
        </w:rPr>
        <w:drawing>
          <wp:inline distT="0" distB="0" distL="0" distR="0" wp14:anchorId="588027AC" wp14:editId="477EE16D">
            <wp:extent cx="5089585" cy="3817919"/>
            <wp:effectExtent l="0" t="0" r="0" b="0"/>
            <wp:docPr id="4" name="Picture 4" descr="C:\Users\BACIS\Pictures\Los Tres Hermanos Beisbol Y Papa Timo\SANY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Pictures\Los Tres Hermanos Beisbol Y Papa Timo\SANY37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89585" cy="3817919"/>
                    </a:xfrm>
                    <a:prstGeom prst="rect">
                      <a:avLst/>
                    </a:prstGeom>
                    <a:noFill/>
                    <a:ln>
                      <a:noFill/>
                    </a:ln>
                  </pic:spPr>
                </pic:pic>
              </a:graphicData>
            </a:graphic>
          </wp:inline>
        </w:drawing>
      </w:r>
      <w:r w:rsidR="00647F4E">
        <w:t xml:space="preserve"> </w:t>
      </w:r>
    </w:p>
    <w:p w14:paraId="6C352649" w14:textId="77777777" w:rsidR="003707CF" w:rsidRDefault="00692E8A" w:rsidP="00692E8A">
      <w:pPr>
        <w:spacing w:after="0" w:line="240" w:lineRule="auto"/>
      </w:pPr>
      <w:r>
        <w:t xml:space="preserve">                                                                  </w:t>
      </w:r>
      <w:r w:rsidR="003707CF" w:rsidRPr="003707CF">
        <w:rPr>
          <w:b/>
          <w:sz w:val="32"/>
          <w:szCs w:val="32"/>
        </w:rPr>
        <w:t>Our Three Boys</w:t>
      </w:r>
    </w:p>
    <w:p w14:paraId="4E0AC205" w14:textId="77777777" w:rsidR="003707CF" w:rsidRDefault="003707CF" w:rsidP="003707CF">
      <w:pPr>
        <w:spacing w:after="0" w:line="240" w:lineRule="auto"/>
        <w:jc w:val="center"/>
        <w:rPr>
          <w:b/>
          <w:sz w:val="32"/>
          <w:szCs w:val="32"/>
        </w:rPr>
      </w:pPr>
      <w:r w:rsidRPr="003707CF">
        <w:rPr>
          <w:b/>
          <w:sz w:val="32"/>
          <w:szCs w:val="32"/>
        </w:rPr>
        <w:t xml:space="preserve"> Fernando, Isidro Xavier, Timoteo </w:t>
      </w:r>
    </w:p>
    <w:p w14:paraId="0DC20B44" w14:textId="77777777" w:rsidR="003707CF" w:rsidRDefault="003707CF" w:rsidP="003707CF">
      <w:pPr>
        <w:spacing w:after="0" w:line="240" w:lineRule="auto"/>
        <w:jc w:val="center"/>
        <w:rPr>
          <w:b/>
          <w:sz w:val="32"/>
          <w:szCs w:val="32"/>
        </w:rPr>
      </w:pPr>
      <w:r w:rsidRPr="003707CF">
        <w:rPr>
          <w:b/>
          <w:sz w:val="32"/>
          <w:szCs w:val="32"/>
        </w:rPr>
        <w:t xml:space="preserve">with my </w:t>
      </w:r>
      <w:r w:rsidR="00692E8A">
        <w:rPr>
          <w:b/>
          <w:sz w:val="32"/>
          <w:szCs w:val="32"/>
        </w:rPr>
        <w:t xml:space="preserve">90 year old mother </w:t>
      </w:r>
      <w:r w:rsidR="00A7675C">
        <w:rPr>
          <w:b/>
          <w:sz w:val="32"/>
          <w:szCs w:val="32"/>
        </w:rPr>
        <w:t>Carme</w:t>
      </w:r>
      <w:r w:rsidR="00692E8A">
        <w:rPr>
          <w:b/>
          <w:sz w:val="32"/>
          <w:szCs w:val="32"/>
        </w:rPr>
        <w:t xml:space="preserve">n </w:t>
      </w:r>
    </w:p>
    <w:p w14:paraId="6836F42F" w14:textId="77777777" w:rsidR="00A7675C" w:rsidRPr="003707CF" w:rsidRDefault="00A7675C" w:rsidP="003707CF">
      <w:pPr>
        <w:spacing w:after="0" w:line="240" w:lineRule="auto"/>
        <w:jc w:val="center"/>
        <w:rPr>
          <w:b/>
          <w:sz w:val="32"/>
          <w:szCs w:val="32"/>
        </w:rPr>
      </w:pPr>
    </w:p>
    <w:p w14:paraId="1F42B007" w14:textId="77777777" w:rsidR="00717C3F" w:rsidRDefault="00CC35B5" w:rsidP="00247369">
      <w:pPr>
        <w:jc w:val="both"/>
      </w:pPr>
      <w:r>
        <w:t xml:space="preserve">Isidro </w:t>
      </w:r>
      <w:r w:rsidR="00647F4E">
        <w:t xml:space="preserve">played collegiate ball </w:t>
      </w:r>
      <w:r w:rsidR="00614E6F">
        <w:t>i</w:t>
      </w:r>
      <w:r>
        <w:t xml:space="preserve">n California for Imperial Valley College and later at </w:t>
      </w:r>
      <w:proofErr w:type="spellStart"/>
      <w:proofErr w:type="gramStart"/>
      <w:r>
        <w:t>Pamona</w:t>
      </w:r>
      <w:proofErr w:type="spellEnd"/>
      <w:r>
        <w:t xml:space="preserve"> </w:t>
      </w:r>
      <w:r w:rsidR="00614E6F">
        <w:t>.</w:t>
      </w:r>
      <w:proofErr w:type="gramEnd"/>
      <w:r w:rsidR="00614E6F">
        <w:t xml:space="preserve">  Up to last</w:t>
      </w:r>
      <w:r w:rsidR="00395E67">
        <w:t xml:space="preserve"> year</w:t>
      </w:r>
      <w:r w:rsidR="00614E6F">
        <w:t>, they</w:t>
      </w:r>
      <w:r w:rsidR="00D43565">
        <w:t xml:space="preserve"> all</w:t>
      </w:r>
      <w:r w:rsidR="00614E6F">
        <w:t xml:space="preserve"> would play year round in a wood bat league associated with the National Baseball Congress</w:t>
      </w:r>
      <w:r>
        <w:t>.</w:t>
      </w:r>
      <w:r w:rsidR="007A5306">
        <w:t xml:space="preserve"> </w:t>
      </w:r>
      <w:r w:rsidR="00614E6F">
        <w:t xml:space="preserve">1994 was the first year that the League City Aggies made it to the NBC World </w:t>
      </w:r>
      <w:r>
        <w:t>Series tournament at Lawrence Du</w:t>
      </w:r>
      <w:r w:rsidR="00614E6F">
        <w:t>mont Stadium in Wichita, Kansas.  In 2001 and 2002, Las Aguilas de Piedras Negras won the Championship of La Liga del Norte, a professional league in the Northern part of Mexico.  The previous time that the championship had been won by Piedras Negras was in 1978 so the team provided a level of excitement unmatched at the time and since.</w:t>
      </w:r>
    </w:p>
    <w:p w14:paraId="5C67C72C" w14:textId="77777777" w:rsidR="00717C3F" w:rsidRDefault="00614E6F" w:rsidP="00717C3F">
      <w:pPr>
        <w:jc w:val="both"/>
      </w:pPr>
      <w:r>
        <w:t xml:space="preserve"> </w:t>
      </w:r>
      <w:r w:rsidR="00717C3F">
        <w:t xml:space="preserve">In 2000 I scouted the teams in La Liga del Norte and decided to acquire a team and build around David Chisum.  Chisum set all batting records wherever he played starting in High School and then at Laredo Junior College, winning the Conference Batting Crown both years.  He earned the distinction of being selected to the All American Team.  Highly recruited by Oklahoma State, University of Miami, and University of Texas, Chisum, through the assistance of Texas A&amp;M Head Coach Tom Chandler, chose to jump into the Pros with the Cleveland Indians.  Unfortunately, his father, Frank Chisum, became ill and passed away in 1993 and it took a big hit on David.  He went to Mexico City and played for the professional Diablos </w:t>
      </w:r>
      <w:proofErr w:type="spellStart"/>
      <w:r w:rsidR="00717C3F">
        <w:t>Rojos</w:t>
      </w:r>
      <w:proofErr w:type="spellEnd"/>
      <w:r w:rsidR="00717C3F">
        <w:t xml:space="preserve">.   If you are looking for a place to play, the first thought is who is on the team and Chisum was definitely someone that we could use to draw talent.  </w:t>
      </w:r>
    </w:p>
    <w:p w14:paraId="1450B988" w14:textId="77777777" w:rsidR="0021243E" w:rsidRDefault="00614E6F" w:rsidP="00247369">
      <w:pPr>
        <w:jc w:val="both"/>
      </w:pPr>
      <w:r>
        <w:t xml:space="preserve"> </w:t>
      </w:r>
    </w:p>
    <w:p w14:paraId="77EA4203" w14:textId="77777777" w:rsidR="002D6711" w:rsidRDefault="00717C3F" w:rsidP="00717C3F">
      <w:pPr>
        <w:jc w:val="both"/>
      </w:pPr>
      <w:r>
        <w:lastRenderedPageBreak/>
        <w:t xml:space="preserve">                                                           </w:t>
      </w:r>
      <w:r w:rsidR="002D6711">
        <w:rPr>
          <w:noProof/>
        </w:rPr>
        <w:drawing>
          <wp:inline distT="0" distB="0" distL="0" distR="0" wp14:anchorId="699AFAAC" wp14:editId="798F7DC9">
            <wp:extent cx="4791314" cy="3260342"/>
            <wp:effectExtent l="3493" t="0" r="0" b="0"/>
            <wp:docPr id="30" name="Picture 30" descr="C:\Users\BACIS\Documents\Baseball\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cuments\Baseball\Picture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6847" t="27662" r="7732" b="27361"/>
                    <a:stretch/>
                  </pic:blipFill>
                  <pic:spPr bwMode="auto">
                    <a:xfrm rot="5400000">
                      <a:off x="0" y="0"/>
                      <a:ext cx="4816389" cy="3277405"/>
                    </a:xfrm>
                    <a:prstGeom prst="rect">
                      <a:avLst/>
                    </a:prstGeom>
                    <a:noFill/>
                    <a:ln>
                      <a:noFill/>
                    </a:ln>
                    <a:extLst>
                      <a:ext uri="{53640926-AAD7-44D8-BBD7-CCE9431645EC}">
                        <a14:shadowObscured xmlns:a14="http://schemas.microsoft.com/office/drawing/2010/main"/>
                      </a:ext>
                    </a:extLst>
                  </pic:spPr>
                </pic:pic>
              </a:graphicData>
            </a:graphic>
          </wp:inline>
        </w:drawing>
      </w:r>
    </w:p>
    <w:p w14:paraId="70F3625A" w14:textId="77777777" w:rsidR="002D6711" w:rsidRPr="002D6711" w:rsidRDefault="002D6711" w:rsidP="002D6711">
      <w:pPr>
        <w:rPr>
          <w:b/>
          <w:sz w:val="32"/>
          <w:szCs w:val="32"/>
        </w:rPr>
      </w:pPr>
      <w:r>
        <w:rPr>
          <w:b/>
          <w:sz w:val="32"/>
          <w:szCs w:val="32"/>
        </w:rPr>
        <w:t xml:space="preserve">                                        </w:t>
      </w:r>
      <w:r w:rsidRPr="002D6711">
        <w:rPr>
          <w:b/>
          <w:sz w:val="32"/>
          <w:szCs w:val="32"/>
        </w:rPr>
        <w:t>Coach Isidro</w:t>
      </w:r>
      <w:r w:rsidR="00717C3F">
        <w:rPr>
          <w:b/>
          <w:sz w:val="32"/>
          <w:szCs w:val="32"/>
        </w:rPr>
        <w:t xml:space="preserve"> Garza, Jr.</w:t>
      </w:r>
      <w:r w:rsidRPr="002D6711">
        <w:rPr>
          <w:b/>
          <w:sz w:val="32"/>
          <w:szCs w:val="32"/>
        </w:rPr>
        <w:t xml:space="preserve"> and David Chisum</w:t>
      </w:r>
    </w:p>
    <w:p w14:paraId="4410FAE0" w14:textId="77777777" w:rsidR="00B007F6" w:rsidRDefault="00B007F6" w:rsidP="00B007F6">
      <w:pPr>
        <w:jc w:val="center"/>
      </w:pPr>
      <w:r>
        <w:rPr>
          <w:noProof/>
        </w:rPr>
        <w:drawing>
          <wp:inline distT="0" distB="0" distL="0" distR="0" wp14:anchorId="10D9780A" wp14:editId="01DEE064">
            <wp:extent cx="1152525" cy="1736943"/>
            <wp:effectExtent l="0" t="0" r="0" b="0"/>
            <wp:docPr id="31" name="Picture 31" descr="https://d3k2oh6evki4b7.cloudfront.net/req/202001270/images/headshots/4/4bd1887d_da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3k2oh6evki4b7.cloudfront.net/req/202001270/images/headshots/4/4bd1887d_davi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52525" cy="1736943"/>
                    </a:xfrm>
                    <a:prstGeom prst="rect">
                      <a:avLst/>
                    </a:prstGeom>
                    <a:noFill/>
                    <a:ln>
                      <a:noFill/>
                    </a:ln>
                  </pic:spPr>
                </pic:pic>
              </a:graphicData>
            </a:graphic>
          </wp:inline>
        </w:drawing>
      </w:r>
    </w:p>
    <w:p w14:paraId="5A7537AB" w14:textId="77777777" w:rsidR="00B007F6" w:rsidRDefault="00B007F6" w:rsidP="00B007F6">
      <w:pPr>
        <w:jc w:val="center"/>
      </w:pPr>
      <w:r w:rsidRPr="002D6711">
        <w:rPr>
          <w:rFonts w:ascii="Helvetica" w:hAnsi="Helvetica"/>
          <w:b/>
          <w:color w:val="000000"/>
          <w:sz w:val="32"/>
          <w:szCs w:val="32"/>
        </w:rPr>
        <w:t xml:space="preserve">Ben </w:t>
      </w:r>
      <w:proofErr w:type="spellStart"/>
      <w:r w:rsidRPr="002D6711">
        <w:rPr>
          <w:rFonts w:ascii="Helvetica" w:hAnsi="Helvetica"/>
          <w:b/>
          <w:color w:val="000000"/>
          <w:sz w:val="32"/>
          <w:szCs w:val="32"/>
        </w:rPr>
        <w:t>VanRyn</w:t>
      </w:r>
      <w:proofErr w:type="spellEnd"/>
    </w:p>
    <w:p w14:paraId="5DE58239" w14:textId="77777777" w:rsidR="00494E14" w:rsidRDefault="0021243E" w:rsidP="00247369">
      <w:pPr>
        <w:jc w:val="both"/>
      </w:pPr>
      <w:r>
        <w:t xml:space="preserve">We went to a game in Estancias Mexico and verbally got a commitment from Ben </w:t>
      </w:r>
      <w:proofErr w:type="spellStart"/>
      <w:r>
        <w:t>V</w:t>
      </w:r>
      <w:r w:rsidR="00D23D2A">
        <w:t>an</w:t>
      </w:r>
      <w:r>
        <w:t>R</w:t>
      </w:r>
      <w:r w:rsidR="00D23D2A">
        <w:t>y</w:t>
      </w:r>
      <w:r>
        <w:t>n</w:t>
      </w:r>
      <w:proofErr w:type="spellEnd"/>
      <w:r>
        <w:t>, a 6’</w:t>
      </w:r>
      <w:r w:rsidR="00494E14">
        <w:t>5</w:t>
      </w:r>
      <w:r>
        <w:t xml:space="preserve">” </w:t>
      </w:r>
      <w:r w:rsidR="00494E14">
        <w:t xml:space="preserve">lefty pitcher who was drafted by the Expos in 1990 and played in the show from 1996-1998.  His major league debut was </w:t>
      </w:r>
      <w:r w:rsidR="00494E14">
        <w:lastRenderedPageBreak/>
        <w:t>with the California Angels in 1996 and later played with Chicago Cubs, San Diego Padres, and Toronto Blue Jays.</w:t>
      </w:r>
      <w:r w:rsidR="00433D30">
        <w:t xml:space="preserve">  This was a good start.</w:t>
      </w:r>
    </w:p>
    <w:p w14:paraId="48C19C26" w14:textId="77777777" w:rsidR="006441CB" w:rsidRDefault="00A641E0" w:rsidP="00247369">
      <w:pPr>
        <w:jc w:val="both"/>
      </w:pPr>
      <w:r>
        <w:t xml:space="preserve">                                                            </w:t>
      </w:r>
      <w:r>
        <w:rPr>
          <w:noProof/>
        </w:rPr>
        <w:drawing>
          <wp:inline distT="0" distB="0" distL="0" distR="0" wp14:anchorId="5E531E1D" wp14:editId="35B72ACF">
            <wp:extent cx="3193471" cy="2395105"/>
            <wp:effectExtent l="0" t="635" r="6350" b="6350"/>
            <wp:docPr id="34" name="Picture 34" descr="C:\Users\BACIS\Downloads\IMG_10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IS\Downloads\IMG_106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195490" cy="2396620"/>
                    </a:xfrm>
                    <a:prstGeom prst="rect">
                      <a:avLst/>
                    </a:prstGeom>
                    <a:noFill/>
                    <a:ln>
                      <a:noFill/>
                    </a:ln>
                  </pic:spPr>
                </pic:pic>
              </a:graphicData>
            </a:graphic>
          </wp:inline>
        </w:drawing>
      </w:r>
      <w:r>
        <w:t xml:space="preserve">                                                     </w:t>
      </w:r>
      <w:r w:rsidR="006441CB">
        <w:t xml:space="preserve">                                                   </w:t>
      </w:r>
    </w:p>
    <w:p w14:paraId="469036AB" w14:textId="77777777" w:rsidR="006441CB" w:rsidRPr="006441CB" w:rsidRDefault="006441CB" w:rsidP="006441CB">
      <w:pPr>
        <w:jc w:val="center"/>
        <w:rPr>
          <w:b/>
          <w:sz w:val="32"/>
          <w:szCs w:val="32"/>
        </w:rPr>
      </w:pPr>
      <w:r w:rsidRPr="006441CB">
        <w:rPr>
          <w:b/>
          <w:sz w:val="32"/>
          <w:szCs w:val="32"/>
        </w:rPr>
        <w:t>Fausto Dario Macey</w:t>
      </w:r>
    </w:p>
    <w:p w14:paraId="258E284C" w14:textId="77777777" w:rsidR="00B007F6" w:rsidRDefault="00B007F6" w:rsidP="00247369">
      <w:pPr>
        <w:jc w:val="both"/>
      </w:pPr>
      <w:r>
        <w:t>Fausto Dario Macey, a 6’-5” right handed Dominican pitcher who played M</w:t>
      </w:r>
      <w:r w:rsidR="00CF7A76">
        <w:t>inor League Baseball up to AAA</w:t>
      </w:r>
      <w:r>
        <w:t xml:space="preserve"> from 1994-1998 with the San Francisco Giants and Anaheim Angels, was another great addition to the team.  As serious as a heart attack in the diamond, he was a lot of fun as we enjoyed the team’s victories.   </w:t>
      </w:r>
    </w:p>
    <w:p w14:paraId="59ACADD8" w14:textId="77777777" w:rsidR="006E3F11" w:rsidRPr="006441CB" w:rsidRDefault="0021243E" w:rsidP="006441CB">
      <w:pPr>
        <w:jc w:val="both"/>
      </w:pPr>
      <w:r>
        <w:t xml:space="preserve">I already knew we had a solid background with players from the Houston Area because of our dominance of the Texas Big State </w:t>
      </w:r>
      <w:r w:rsidR="001103D0">
        <w:t xml:space="preserve">All Wood Bat </w:t>
      </w:r>
      <w:r>
        <w:t>League</w:t>
      </w:r>
      <w:r w:rsidR="001103D0">
        <w:t xml:space="preserve"> for years.  So we bought the team and named it Las Aguilas de Piedras Negras.  T</w:t>
      </w:r>
      <w:r w:rsidR="006E3F11">
        <w:t>he name was chosen so that it would represent</w:t>
      </w:r>
      <w:r w:rsidR="001103D0">
        <w:t xml:space="preserve"> both the United States and Mexico, Las Aguilas for Eagle Pass, Texas and Piedras Negras for Coahuila, Mexico.  </w:t>
      </w:r>
    </w:p>
    <w:p w14:paraId="50962730" w14:textId="77777777" w:rsidR="0021243E" w:rsidRDefault="001103D0" w:rsidP="00247369">
      <w:pPr>
        <w:jc w:val="both"/>
      </w:pPr>
      <w:r>
        <w:t xml:space="preserve">To this we added greats like Danny Sanchez, 4th hole hitter for St. Mary’s University </w:t>
      </w:r>
      <w:r w:rsidR="006E3F11">
        <w:t xml:space="preserve">in San Antonio, </w:t>
      </w:r>
      <w:r>
        <w:t xml:space="preserve">whom we </w:t>
      </w:r>
      <w:r w:rsidR="006E3F11">
        <w:t xml:space="preserve">had </w:t>
      </w:r>
      <w:r>
        <w:t xml:space="preserve">recruited for Coach Nagle a year before. </w:t>
      </w:r>
      <w:r w:rsidR="006E3F11">
        <w:t xml:space="preserve"> Danny set all of the hitting records for St. Mary’s </w:t>
      </w:r>
      <w:r w:rsidR="00087C01">
        <w:t>in the one year he played there and made the All American team.</w:t>
      </w:r>
      <w:r w:rsidR="00D23D2A">
        <w:t xml:space="preserve">  Danny was </w:t>
      </w:r>
      <w:r w:rsidR="00316992">
        <w:t>Triple Crown winner</w:t>
      </w:r>
      <w:r w:rsidR="00087C01">
        <w:t xml:space="preserve"> in the highly competitive Liga del Norte</w:t>
      </w:r>
      <w:r w:rsidR="00316992">
        <w:t xml:space="preserve"> in 2001</w:t>
      </w:r>
      <w:r w:rsidR="00D23D2A">
        <w:t xml:space="preserve"> and</w:t>
      </w:r>
      <w:r w:rsidR="00316992">
        <w:t xml:space="preserve"> in</w:t>
      </w:r>
      <w:r w:rsidR="00D23D2A">
        <w:t xml:space="preserve"> 2002 and was </w:t>
      </w:r>
      <w:r w:rsidR="00316992">
        <w:t>“</w:t>
      </w:r>
      <w:proofErr w:type="spellStart"/>
      <w:r w:rsidR="00316992">
        <w:t>Campeon</w:t>
      </w:r>
      <w:proofErr w:type="spellEnd"/>
      <w:r w:rsidR="00316992">
        <w:t xml:space="preserve"> Bat”</w:t>
      </w:r>
      <w:r w:rsidR="00D23D2A">
        <w:t>.</w:t>
      </w:r>
      <w:r w:rsidR="00316992">
        <w:t xml:space="preserve">  Danny was really a site to see.  He was the </w:t>
      </w:r>
      <w:proofErr w:type="spellStart"/>
      <w:r w:rsidR="00316992">
        <w:t>epidome</w:t>
      </w:r>
      <w:proofErr w:type="spellEnd"/>
      <w:r w:rsidR="00316992">
        <w:t xml:space="preserve"> of a baseball player, fans and other baseball players would go to our games to get a chance to see Danny swing the bat.  And he never disappointed.  We had many great ball players in our team and Danny earned the respect from them all. </w:t>
      </w:r>
      <w:r>
        <w:t xml:space="preserve"> </w:t>
      </w:r>
      <w:r w:rsidR="0021243E">
        <w:t xml:space="preserve"> </w:t>
      </w:r>
    </w:p>
    <w:p w14:paraId="2B6A2F9C" w14:textId="77777777" w:rsidR="00D27311" w:rsidRDefault="00614E6F" w:rsidP="00247369">
      <w:pPr>
        <w:jc w:val="both"/>
      </w:pPr>
      <w:r>
        <w:t xml:space="preserve">In 2002 the team played as part of the NBC’s International World Series and in the finals beat American Samoa and Japan by the scores of 7-1 and 7-0 respectively.  </w:t>
      </w:r>
      <w:proofErr w:type="spellStart"/>
      <w:r>
        <w:t>Noteable</w:t>
      </w:r>
      <w:proofErr w:type="spellEnd"/>
      <w:r>
        <w:t xml:space="preserve"> players included David Chisum, Cleveland Indians, Hector Lebron</w:t>
      </w:r>
      <w:r w:rsidR="0021031F">
        <w:t xml:space="preserve"> (Puerto Rico)</w:t>
      </w:r>
      <w:r>
        <w:t>, New York Yankees, Fausto M</w:t>
      </w:r>
      <w:r w:rsidR="0021031F">
        <w:t>acey (Dominican), San Francisco Giants and Arizona Diamondbacks, Lenny Duarte (</w:t>
      </w:r>
      <w:proofErr w:type="spellStart"/>
      <w:r w:rsidR="0021031F">
        <w:t>Venenzuela</w:t>
      </w:r>
      <w:proofErr w:type="spellEnd"/>
      <w:r w:rsidR="0021031F">
        <w:t>),</w:t>
      </w:r>
      <w:r w:rsidR="002B308A">
        <w:t xml:space="preserve"> Emerson Esparza,</w:t>
      </w:r>
      <w:r w:rsidR="0021031F">
        <w:t xml:space="preserve"> </w:t>
      </w:r>
      <w:proofErr w:type="spellStart"/>
      <w:r w:rsidR="0021031F">
        <w:t>Acereros</w:t>
      </w:r>
      <w:proofErr w:type="spellEnd"/>
      <w:r w:rsidR="0021031F">
        <w:t xml:space="preserve"> de Monclova, </w:t>
      </w:r>
      <w:r w:rsidR="009331E4">
        <w:t xml:space="preserve">Reynold Mendoza, Florida </w:t>
      </w:r>
      <w:r w:rsidR="009331E4">
        <w:lastRenderedPageBreak/>
        <w:t xml:space="preserve">Marlins, </w:t>
      </w:r>
      <w:r w:rsidR="00CC35B5">
        <w:t xml:space="preserve">Ben </w:t>
      </w:r>
      <w:proofErr w:type="spellStart"/>
      <w:r w:rsidR="00D23D2A">
        <w:t>VanRyn</w:t>
      </w:r>
      <w:proofErr w:type="spellEnd"/>
      <w:r w:rsidR="00D23D2A">
        <w:t>, Angels, Cubs, Padres, Blue Jays</w:t>
      </w:r>
      <w:r w:rsidR="00D43565">
        <w:t xml:space="preserve">, </w:t>
      </w:r>
      <w:r w:rsidR="00D23D2A">
        <w:t xml:space="preserve">Gene </w:t>
      </w:r>
      <w:r w:rsidR="00D43565">
        <w:t xml:space="preserve">Martin, St. Louis Cardinals, </w:t>
      </w:r>
      <w:r w:rsidR="008368A6">
        <w:t xml:space="preserve">James </w:t>
      </w:r>
      <w:r w:rsidR="00913CD4">
        <w:t xml:space="preserve">“El Loco” Munoz, Mexican League Cy Young winner 1998 and pitcher for Diablos </w:t>
      </w:r>
      <w:proofErr w:type="spellStart"/>
      <w:r w:rsidR="00913CD4">
        <w:t>Rojos</w:t>
      </w:r>
      <w:proofErr w:type="spellEnd"/>
      <w:r w:rsidR="00913CD4">
        <w:t>,</w:t>
      </w:r>
      <w:r w:rsidR="00BC1936">
        <w:t xml:space="preserve"> </w:t>
      </w:r>
      <w:r w:rsidR="0021031F">
        <w:t>and many other good players.</w:t>
      </w:r>
    </w:p>
    <w:p w14:paraId="23B13EFA" w14:textId="77777777" w:rsidR="00D27311" w:rsidRDefault="000C09EF" w:rsidP="00247369">
      <w:pPr>
        <w:jc w:val="both"/>
      </w:pPr>
      <w:r>
        <w:t xml:space="preserve">     </w:t>
      </w:r>
      <w:r w:rsidR="00A62904">
        <w:tab/>
      </w:r>
      <w:r>
        <w:t xml:space="preserve">    </w:t>
      </w:r>
      <w:r w:rsidR="00D27311">
        <w:rPr>
          <w:noProof/>
        </w:rPr>
        <w:drawing>
          <wp:inline distT="0" distB="0" distL="0" distR="0" wp14:anchorId="4EF223BC" wp14:editId="3A51C9A6">
            <wp:extent cx="5426015" cy="4069511"/>
            <wp:effectExtent l="0" t="0" r="3810" b="7620"/>
            <wp:docPr id="12" name="Picture 12" descr="C:\Users\BACIS\Downloads\20200327_221547001_1585365389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CIS\Downloads\20200327_221547001_158536538987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26015" cy="4069511"/>
                    </a:xfrm>
                    <a:prstGeom prst="rect">
                      <a:avLst/>
                    </a:prstGeom>
                    <a:noFill/>
                    <a:ln>
                      <a:noFill/>
                    </a:ln>
                  </pic:spPr>
                </pic:pic>
              </a:graphicData>
            </a:graphic>
          </wp:inline>
        </w:drawing>
      </w:r>
    </w:p>
    <w:p w14:paraId="61C9C559" w14:textId="77777777" w:rsidR="00D27311" w:rsidRPr="00D27311" w:rsidRDefault="00D27311" w:rsidP="000C09EF">
      <w:pPr>
        <w:jc w:val="center"/>
        <w:rPr>
          <w:b/>
          <w:sz w:val="32"/>
          <w:szCs w:val="32"/>
        </w:rPr>
      </w:pPr>
      <w:r w:rsidRPr="00D27311">
        <w:rPr>
          <w:b/>
          <w:sz w:val="32"/>
          <w:szCs w:val="32"/>
        </w:rPr>
        <w:t xml:space="preserve">Bobby Garza, now Head Coach for </w:t>
      </w:r>
      <w:r w:rsidR="008E6429">
        <w:rPr>
          <w:b/>
          <w:sz w:val="32"/>
          <w:szCs w:val="32"/>
        </w:rPr>
        <w:t xml:space="preserve">Texas </w:t>
      </w:r>
      <w:r w:rsidRPr="00D27311">
        <w:rPr>
          <w:b/>
          <w:sz w:val="32"/>
          <w:szCs w:val="32"/>
        </w:rPr>
        <w:t>W</w:t>
      </w:r>
      <w:r w:rsidR="000B175E">
        <w:rPr>
          <w:b/>
          <w:sz w:val="32"/>
          <w:szCs w:val="32"/>
        </w:rPr>
        <w:t>esle</w:t>
      </w:r>
      <w:r w:rsidRPr="00D27311">
        <w:rPr>
          <w:b/>
          <w:sz w:val="32"/>
          <w:szCs w:val="32"/>
        </w:rPr>
        <w:t xml:space="preserve">yan </w:t>
      </w:r>
      <w:r w:rsidR="000B175E">
        <w:rPr>
          <w:b/>
          <w:sz w:val="32"/>
          <w:szCs w:val="32"/>
        </w:rPr>
        <w:t>University</w:t>
      </w:r>
      <w:r w:rsidRPr="00D27311">
        <w:rPr>
          <w:b/>
          <w:sz w:val="32"/>
          <w:szCs w:val="32"/>
        </w:rPr>
        <w:t xml:space="preserve"> and 1997 Mexican Cy Young Winner James “El Loco” Mu</w:t>
      </w:r>
      <w:r w:rsidRPr="00D27311">
        <w:rPr>
          <w:rFonts w:cstheme="minorHAnsi"/>
          <w:b/>
          <w:sz w:val="32"/>
          <w:szCs w:val="32"/>
        </w:rPr>
        <w:t>ñ</w:t>
      </w:r>
      <w:r w:rsidRPr="00D27311">
        <w:rPr>
          <w:b/>
          <w:sz w:val="32"/>
          <w:szCs w:val="32"/>
        </w:rPr>
        <w:t>oz</w:t>
      </w:r>
    </w:p>
    <w:p w14:paraId="14A4E0F2" w14:textId="77777777" w:rsidR="006441CB" w:rsidRDefault="000E0581" w:rsidP="00247369">
      <w:pPr>
        <w:jc w:val="both"/>
      </w:pPr>
      <w:r>
        <w:t>In a Championship Game against Japan in 2002 I was about to pull “Mena”</w:t>
      </w:r>
      <w:r w:rsidR="00CC35B5">
        <w:t xml:space="preserve"> from Cloete, Coahuila, Mexico</w:t>
      </w:r>
      <w:r>
        <w:t xml:space="preserve"> for a pinch hitter </w:t>
      </w:r>
      <w:r w:rsidR="00CC35B5">
        <w:t>when the game was still on the line.</w:t>
      </w:r>
      <w:r>
        <w:t xml:space="preserve">  When I informed him of my decision, he looked at me and in his own words guaranteed he would break the pitcher’s back but he used more explicit, colorful words</w:t>
      </w:r>
      <w:r w:rsidR="00CC35B5">
        <w:t xml:space="preserve"> in Spanish</w:t>
      </w:r>
      <w:r>
        <w:t xml:space="preserve">.  </w:t>
      </w:r>
      <w:r w:rsidR="00CC35B5">
        <w:t>I could not deny him the opportunity and a</w:t>
      </w:r>
      <w:r w:rsidR="00F55288">
        <w:t>s soon as he got something to hit, he sent a shot that barely missed the pitcher and maintaining the same elevation the ball traveled to the center field fence, driving in our first run.  He was a greatly feared ball player in Mexico and even a greater giant of a person.</w:t>
      </w:r>
      <w:r>
        <w:t xml:space="preserve"> </w:t>
      </w:r>
    </w:p>
    <w:p w14:paraId="14564FD3" w14:textId="77777777" w:rsidR="006441CB" w:rsidRDefault="006441CB" w:rsidP="00247369">
      <w:pPr>
        <w:jc w:val="both"/>
      </w:pPr>
      <w:r>
        <w:t xml:space="preserve">Hector Lebron, a </w:t>
      </w:r>
      <w:r w:rsidR="006C5E83">
        <w:t>clean-up</w:t>
      </w:r>
      <w:r>
        <w:t xml:space="preserve"> hitter in any team, would be rotated with Danny Sanchez, and David Chisum as lead off batters.  </w:t>
      </w:r>
      <w:r w:rsidR="006C5E83">
        <w:t xml:space="preserve">Lebron played in the minors from 1997-2007 with the Devil Rays originally and later with the New York Yankees and Atlanta Braves.  </w:t>
      </w:r>
      <w:r>
        <w:t xml:space="preserve">Everyone one of them would hit bombs that the fans loved to watched as they towered out of stadium after stadium.  Our traditional lead off batters like Torr and Isidro Xavier Garza would bat at the bottom of the </w:t>
      </w:r>
      <w:r w:rsidR="006C5E83">
        <w:t>lineup</w:t>
      </w:r>
      <w:r>
        <w:t xml:space="preserve">.  They would </w:t>
      </w:r>
      <w:r w:rsidR="00102D96">
        <w:t>usually load up the bases for our power hi</w:t>
      </w:r>
      <w:r w:rsidR="006C5E83">
        <w:t xml:space="preserve">tters to take care of business and this strategy also put the games in the hands of our bombers and because they led off, they also got more at bats.  </w:t>
      </w:r>
    </w:p>
    <w:p w14:paraId="4E411610" w14:textId="77777777" w:rsidR="007B1AD7" w:rsidRDefault="007B1AD7" w:rsidP="0024736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7B1A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14:paraId="31F8376F" w14:textId="77777777" w:rsidR="00E9006D" w:rsidRPr="00717C3F" w:rsidRDefault="000E0581" w:rsidP="0024736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US"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A62904">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ab/>
      </w:r>
      <w:r w:rsidR="00A62904">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ab/>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E9006D">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6EB1C3C9" wp14:editId="34B0F819">
            <wp:extent cx="4320062" cy="5876925"/>
            <wp:effectExtent l="0" t="0" r="4445" b="0"/>
            <wp:docPr id="9" name="Picture 9" descr="C:\Users\BACIS\Downloads\PHOTO-2020-01-19-20-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IS\Downloads\PHOTO-2020-01-19-20-11-5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23461"/>
                    <a:stretch/>
                  </pic:blipFill>
                  <pic:spPr bwMode="auto">
                    <a:xfrm>
                      <a:off x="0" y="0"/>
                      <a:ext cx="4324385" cy="5882805"/>
                    </a:xfrm>
                    <a:prstGeom prst="rect">
                      <a:avLst/>
                    </a:prstGeom>
                    <a:noFill/>
                    <a:ln>
                      <a:noFill/>
                    </a:ln>
                    <a:extLst>
                      <a:ext uri="{53640926-AAD7-44D8-BBD7-CCE9431645EC}">
                        <a14:shadowObscured xmlns:a14="http://schemas.microsoft.com/office/drawing/2010/main"/>
                      </a:ext>
                    </a:extLst>
                  </pic:spPr>
                </pic:pic>
              </a:graphicData>
            </a:graphic>
          </wp:inline>
        </w:drawing>
      </w:r>
      <w:r w:rsidRPr="00717C3F">
        <w:rPr>
          <w:rFonts w:ascii="Times New Roman" w:eastAsia="Times New Roman" w:hAnsi="Times New Roman" w:cs="Times New Roman"/>
          <w:snapToGrid w:val="0"/>
          <w:color w:val="000000"/>
          <w:w w:val="0"/>
          <w:sz w:val="0"/>
          <w:szCs w:val="0"/>
          <w:u w:color="000000"/>
          <w:bdr w:val="none" w:sz="0" w:space="0" w:color="000000"/>
          <w:shd w:val="clear" w:color="000000" w:fill="000000"/>
          <w:lang w:val="es-US" w:eastAsia="x-none" w:bidi="x-none"/>
        </w:rPr>
        <w:t>Me</w:t>
      </w:r>
    </w:p>
    <w:p w14:paraId="1A736C14" w14:textId="77777777" w:rsidR="00E9006D" w:rsidRPr="00717C3F" w:rsidRDefault="00E9006D" w:rsidP="00247369">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US" w:eastAsia="x-none" w:bidi="x-none"/>
        </w:rPr>
      </w:pPr>
    </w:p>
    <w:p w14:paraId="5905EB12" w14:textId="77777777" w:rsidR="007B1AD7" w:rsidRPr="000E0581" w:rsidRDefault="00717C3F" w:rsidP="00717C3F">
      <w:pPr>
        <w:jc w:val="center"/>
        <w:rPr>
          <w:lang w:val="es-US"/>
        </w:rPr>
      </w:pPr>
      <w:r>
        <w:rPr>
          <w:b/>
          <w:sz w:val="28"/>
          <w:szCs w:val="28"/>
          <w:lang w:val="es-US"/>
        </w:rPr>
        <w:t xml:space="preserve">Evaristo </w:t>
      </w:r>
      <w:r w:rsidR="000E0581" w:rsidRPr="000E0581">
        <w:rPr>
          <w:b/>
          <w:sz w:val="28"/>
          <w:szCs w:val="28"/>
          <w:lang w:val="es-US"/>
        </w:rPr>
        <w:t xml:space="preserve">Mena, David </w:t>
      </w:r>
      <w:proofErr w:type="spellStart"/>
      <w:r w:rsidR="000E0581" w:rsidRPr="000E0581">
        <w:rPr>
          <w:b/>
          <w:sz w:val="28"/>
          <w:szCs w:val="28"/>
          <w:lang w:val="es-US"/>
        </w:rPr>
        <w:t>Chizum</w:t>
      </w:r>
      <w:proofErr w:type="spellEnd"/>
      <w:r w:rsidR="000E0581" w:rsidRPr="000E0581">
        <w:rPr>
          <w:b/>
          <w:sz w:val="28"/>
          <w:szCs w:val="28"/>
          <w:lang w:val="es-US"/>
        </w:rPr>
        <w:t>, Albert “Torr” Torres,</w:t>
      </w:r>
      <w:r>
        <w:rPr>
          <w:b/>
          <w:sz w:val="28"/>
          <w:szCs w:val="28"/>
          <w:lang w:val="es-US"/>
        </w:rPr>
        <w:t xml:space="preserve"> </w:t>
      </w:r>
      <w:r w:rsidR="000E0581" w:rsidRPr="000E0581">
        <w:rPr>
          <w:b/>
          <w:sz w:val="28"/>
          <w:szCs w:val="28"/>
          <w:lang w:val="es-US"/>
        </w:rPr>
        <w:t xml:space="preserve">Las </w:t>
      </w:r>
      <w:proofErr w:type="spellStart"/>
      <w:r w:rsidR="000E0581" w:rsidRPr="000E0581">
        <w:rPr>
          <w:b/>
          <w:sz w:val="28"/>
          <w:szCs w:val="28"/>
          <w:lang w:val="es-US"/>
        </w:rPr>
        <w:t>Aguilas</w:t>
      </w:r>
      <w:proofErr w:type="spellEnd"/>
      <w:r w:rsidR="000E0581" w:rsidRPr="000E0581">
        <w:rPr>
          <w:b/>
          <w:sz w:val="28"/>
          <w:szCs w:val="28"/>
          <w:lang w:val="es-US"/>
        </w:rPr>
        <w:t xml:space="preserve"> de Piedras Negras</w:t>
      </w:r>
    </w:p>
    <w:p w14:paraId="5317E708" w14:textId="77777777" w:rsidR="00D6641F" w:rsidRDefault="00D43565" w:rsidP="00247369">
      <w:pPr>
        <w:jc w:val="both"/>
      </w:pPr>
      <w:r>
        <w:t xml:space="preserve">Danny Sanchez was triple crown winner in 2001 and won the Batting Crown in 2002. </w:t>
      </w:r>
      <w:r w:rsidR="00BC1936">
        <w:t xml:space="preserve"> </w:t>
      </w:r>
      <w:r w:rsidR="00D6641F">
        <w:t>In a perfect game that is highlighted in El Zocalo newspaper owed by a team fan</w:t>
      </w:r>
      <w:r w:rsidR="00000C08">
        <w:t xml:space="preserve"> and highly respected community leader</w:t>
      </w:r>
      <w:r w:rsidR="00D6641F">
        <w:t xml:space="preserve"> Don Francisco </w:t>
      </w:r>
      <w:proofErr w:type="spellStart"/>
      <w:r w:rsidR="00D6641F">
        <w:t>Juaristi</w:t>
      </w:r>
      <w:proofErr w:type="spellEnd"/>
      <w:r w:rsidR="00D6641F">
        <w:t xml:space="preserve">, Las Aguilas de Piedras Negras played a perfect game, pitched by Lenny Duarte from </w:t>
      </w:r>
      <w:proofErr w:type="spellStart"/>
      <w:r w:rsidR="00D6641F">
        <w:t>Venenzuela</w:t>
      </w:r>
      <w:proofErr w:type="spellEnd"/>
      <w:r w:rsidR="00D6641F">
        <w:t>.  In it, the opposing pitcher also had a perfect game in the making until the 6</w:t>
      </w:r>
      <w:r w:rsidR="00D6641F" w:rsidRPr="00D6641F">
        <w:rPr>
          <w:vertAlign w:val="superscript"/>
        </w:rPr>
        <w:t>th</w:t>
      </w:r>
      <w:r w:rsidR="00D6641F">
        <w:t xml:space="preserve"> when with 2 outs Isidro Xavier Garza, ninth hole hitter, broke the ice with a single, followed by Danny’s homerun that was the longest ball I have ever seen.  We won the game 2-0.  The “baseball book” does not put your </w:t>
      </w:r>
      <w:r w:rsidR="00D67EB4">
        <w:t>cleanup</w:t>
      </w:r>
      <w:r w:rsidR="00D6641F">
        <w:t xml:space="preserve"> batter leading off.  </w:t>
      </w:r>
      <w:r w:rsidR="00D67EB4">
        <w:t>In this case, t</w:t>
      </w:r>
      <w:r w:rsidR="00FE392B">
        <w:t>he skewed</w:t>
      </w:r>
      <w:r w:rsidR="00D67EB4">
        <w:t xml:space="preserve"> strategy of the Crazy Mexican Coach paid off.  What an incomparable memory!</w:t>
      </w:r>
    </w:p>
    <w:p w14:paraId="57070169" w14:textId="77777777" w:rsidR="00674165" w:rsidRDefault="00BC1936" w:rsidP="00D67EB4">
      <w:r>
        <w:lastRenderedPageBreak/>
        <w:t>Allen “Iron Man”</w:t>
      </w:r>
      <w:r w:rsidR="00D6641F">
        <w:t xml:space="preserve"> </w:t>
      </w:r>
      <w:r w:rsidR="00D67EB4">
        <w:t>Randle, an extraordinary human being, would pitch</w:t>
      </w:r>
      <w:r w:rsidR="00D67EB4" w:rsidRPr="00D67EB4">
        <w:t xml:space="preserve"> </w:t>
      </w:r>
      <w:r w:rsidR="00D67EB4">
        <w:t xml:space="preserve">so magnificently that the </w:t>
      </w:r>
    </w:p>
    <w:p w14:paraId="42CDFB60" w14:textId="77777777" w:rsidR="00674165" w:rsidRDefault="00674165" w:rsidP="00247369">
      <w:pPr>
        <w:jc w:val="both"/>
      </w:pPr>
      <w:r>
        <w:t xml:space="preserve">                                   </w:t>
      </w:r>
      <w:r>
        <w:rPr>
          <w:noProof/>
        </w:rPr>
        <w:drawing>
          <wp:inline distT="0" distB="0" distL="0" distR="0" wp14:anchorId="042A9726" wp14:editId="70F54BE4">
            <wp:extent cx="3750512" cy="4192664"/>
            <wp:effectExtent l="0" t="0" r="2540" b="0"/>
            <wp:docPr id="5" name="Picture 5" descr="C:\Users\BACIS\Documents\Baseball\Allen Rand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Documents\Baseball\Allen Randle.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6158"/>
                    <a:stretch/>
                  </pic:blipFill>
                  <pic:spPr bwMode="auto">
                    <a:xfrm>
                      <a:off x="0" y="0"/>
                      <a:ext cx="3751102" cy="4193323"/>
                    </a:xfrm>
                    <a:prstGeom prst="rect">
                      <a:avLst/>
                    </a:prstGeom>
                    <a:noFill/>
                    <a:ln>
                      <a:noFill/>
                    </a:ln>
                    <a:extLst>
                      <a:ext uri="{53640926-AAD7-44D8-BBD7-CCE9431645EC}">
                        <a14:shadowObscured xmlns:a14="http://schemas.microsoft.com/office/drawing/2010/main"/>
                      </a:ext>
                    </a:extLst>
                  </pic:spPr>
                </pic:pic>
              </a:graphicData>
            </a:graphic>
          </wp:inline>
        </w:drawing>
      </w:r>
    </w:p>
    <w:p w14:paraId="733170BB" w14:textId="77777777" w:rsidR="00561A11" w:rsidRPr="00561A11" w:rsidRDefault="00561A11" w:rsidP="00561A11">
      <w:pPr>
        <w:jc w:val="center"/>
        <w:rPr>
          <w:b/>
          <w:sz w:val="32"/>
          <w:szCs w:val="32"/>
        </w:rPr>
      </w:pPr>
      <w:r w:rsidRPr="00561A11">
        <w:rPr>
          <w:b/>
          <w:sz w:val="32"/>
          <w:szCs w:val="32"/>
        </w:rPr>
        <w:t>Allen Randle blowing it by another victim!</w:t>
      </w:r>
    </w:p>
    <w:p w14:paraId="4ABEB47D" w14:textId="77777777" w:rsidR="00674165" w:rsidRDefault="00D67EB4" w:rsidP="00247369">
      <w:pPr>
        <w:jc w:val="both"/>
      </w:pPr>
      <w:r>
        <w:t xml:space="preserve">opponents </w:t>
      </w:r>
      <w:r w:rsidR="00BC1936">
        <w:t xml:space="preserve">would take a knee on their sidelines just to watch how it was impossible to hit the ball.  His nick name was given by a team from Austin when he shut them down on the first game and came back out for the doubleheader, only to have the same results.  </w:t>
      </w:r>
      <w:r w:rsidR="00674165">
        <w:t>He gave up baseball to follow Jesus Christ and t</w:t>
      </w:r>
      <w:r w:rsidR="00BC1936">
        <w:t xml:space="preserve">oday he is the pastor of 3 churches in Louisiana.  </w:t>
      </w:r>
    </w:p>
    <w:p w14:paraId="111EF14F" w14:textId="77777777" w:rsidR="00674165" w:rsidRDefault="00674165" w:rsidP="00247369">
      <w:pPr>
        <w:jc w:val="both"/>
      </w:pPr>
      <w:r>
        <w:t xml:space="preserve">                                      </w:t>
      </w:r>
      <w:r>
        <w:rPr>
          <w:noProof/>
        </w:rPr>
        <w:drawing>
          <wp:inline distT="0" distB="0" distL="0" distR="0" wp14:anchorId="0D6D67C9" wp14:editId="39334A89">
            <wp:extent cx="3431969" cy="1805049"/>
            <wp:effectExtent l="0" t="0" r="0" b="5080"/>
            <wp:docPr id="7" name="Picture 7" descr="C:\Users\BACIS\Documents\Baseball\Allen Randle at Pulpit.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cuments\Baseball\Allen Randle at Pulpit.jfif"/>
                    <pic:cNvPicPr>
                      <a:picLocks noChangeAspect="1" noChangeArrowheads="1"/>
                    </pic:cNvPicPr>
                  </pic:nvPicPr>
                  <pic:blipFill rotWithShape="1">
                    <a:blip r:embed="rId30">
                      <a:extLst>
                        <a:ext uri="{28A0092B-C50C-407E-A947-70E740481C1C}">
                          <a14:useLocalDpi xmlns:a14="http://schemas.microsoft.com/office/drawing/2010/main" val="0"/>
                        </a:ext>
                      </a:extLst>
                    </a:blip>
                    <a:srcRect b="60517"/>
                    <a:stretch/>
                  </pic:blipFill>
                  <pic:spPr bwMode="auto">
                    <a:xfrm>
                      <a:off x="0" y="0"/>
                      <a:ext cx="3432175" cy="1805157"/>
                    </a:xfrm>
                    <a:prstGeom prst="rect">
                      <a:avLst/>
                    </a:prstGeom>
                    <a:noFill/>
                    <a:ln>
                      <a:noFill/>
                    </a:ln>
                    <a:extLst>
                      <a:ext uri="{53640926-AAD7-44D8-BBD7-CCE9431645EC}">
                        <a14:shadowObscured xmlns:a14="http://schemas.microsoft.com/office/drawing/2010/main"/>
                      </a:ext>
                    </a:extLst>
                  </pic:spPr>
                </pic:pic>
              </a:graphicData>
            </a:graphic>
          </wp:inline>
        </w:drawing>
      </w:r>
    </w:p>
    <w:p w14:paraId="6B1C2BA1" w14:textId="77777777" w:rsidR="00561A11" w:rsidRPr="00561A11" w:rsidRDefault="00561A11" w:rsidP="00561A11">
      <w:pPr>
        <w:jc w:val="center"/>
        <w:rPr>
          <w:b/>
          <w:sz w:val="28"/>
          <w:szCs w:val="28"/>
        </w:rPr>
      </w:pPr>
      <w:r w:rsidRPr="00561A11">
        <w:rPr>
          <w:b/>
          <w:sz w:val="28"/>
          <w:szCs w:val="28"/>
        </w:rPr>
        <w:t>Pastor Allen Randle even Tougher Behind Pulpit as on Pitcher’s Mound</w:t>
      </w:r>
    </w:p>
    <w:p w14:paraId="32C2A7B7" w14:textId="77777777" w:rsidR="00D67EB4" w:rsidRDefault="00D43565" w:rsidP="00247369">
      <w:pPr>
        <w:jc w:val="both"/>
      </w:pPr>
      <w:r>
        <w:lastRenderedPageBreak/>
        <w:t>I</w:t>
      </w:r>
      <w:r w:rsidR="00913CD4">
        <w:t xml:space="preserve"> would be highly criticized</w:t>
      </w:r>
      <w:r>
        <w:t xml:space="preserve"> by the </w:t>
      </w:r>
      <w:r w:rsidR="00913CD4">
        <w:t xml:space="preserve">sports </w:t>
      </w:r>
      <w:r>
        <w:t xml:space="preserve">media </w:t>
      </w:r>
      <w:r w:rsidR="008368A6">
        <w:t xml:space="preserve">like </w:t>
      </w:r>
      <w:r w:rsidR="00D67EB4">
        <w:t xml:space="preserve">the great </w:t>
      </w:r>
      <w:r w:rsidR="00A641E0">
        <w:t xml:space="preserve">baseball </w:t>
      </w:r>
      <w:r w:rsidR="00D67EB4">
        <w:t xml:space="preserve">announcer the legendary </w:t>
      </w:r>
      <w:proofErr w:type="spellStart"/>
      <w:r w:rsidR="008368A6">
        <w:t>Abundiz</w:t>
      </w:r>
      <w:proofErr w:type="spellEnd"/>
      <w:r w:rsidR="008368A6">
        <w:t xml:space="preserve"> </w:t>
      </w:r>
      <w:r>
        <w:t>for</w:t>
      </w:r>
      <w:r w:rsidR="00BC1936">
        <w:t xml:space="preserve"> playing outside of “El Librito”, </w:t>
      </w:r>
      <w:r>
        <w:t>batting who would traditionally be the f</w:t>
      </w:r>
      <w:r w:rsidR="00D67EB4">
        <w:t>ourth hole hitter and having Danny</w:t>
      </w:r>
      <w:r>
        <w:t xml:space="preserve"> be our leadoff, alternating with David Chisum and Hector L</w:t>
      </w:r>
      <w:r w:rsidR="00913CD4">
        <w:t>ebron, all three would be</w:t>
      </w:r>
      <w:r>
        <w:t xml:space="preserve"> fourth hole in any team in the league.  </w:t>
      </w:r>
      <w:r w:rsidR="00913CD4">
        <w:t>We got a little respect when we won the</w:t>
      </w:r>
      <w:r w:rsidR="005F2C39">
        <w:t xml:space="preserve"> 2001</w:t>
      </w:r>
      <w:r w:rsidR="00913CD4">
        <w:t xml:space="preserve"> championship</w:t>
      </w:r>
      <w:r w:rsidR="005F2C39">
        <w:t xml:space="preserve"> against two professional coaches, Acu</w:t>
      </w:r>
      <w:r w:rsidR="005F2C39">
        <w:rPr>
          <w:rFonts w:cstheme="minorHAnsi"/>
        </w:rPr>
        <w:t>ñ</w:t>
      </w:r>
      <w:r w:rsidR="005F2C39">
        <w:t xml:space="preserve">a’s </w:t>
      </w:r>
      <w:r w:rsidR="008368A6">
        <w:t xml:space="preserve">Gerardo </w:t>
      </w:r>
      <w:r w:rsidR="005F2C39">
        <w:t>“Mulo”</w:t>
      </w:r>
      <w:r w:rsidR="008368A6">
        <w:t xml:space="preserve"> Gutierrez</w:t>
      </w:r>
      <w:r w:rsidR="005F2C39">
        <w:t xml:space="preserve"> </w:t>
      </w:r>
      <w:r w:rsidR="008368A6">
        <w:t>who coached</w:t>
      </w:r>
      <w:r w:rsidR="004955EE">
        <w:t xml:space="preserve"> the Major League Team</w:t>
      </w:r>
      <w:r w:rsidR="008368A6">
        <w:t xml:space="preserve"> Los Tigeres</w:t>
      </w:r>
      <w:r w:rsidR="000D1FE2">
        <w:t xml:space="preserve"> that in</w:t>
      </w:r>
      <w:r w:rsidR="008368A6">
        <w:t xml:space="preserve"> 1993 </w:t>
      </w:r>
      <w:r w:rsidR="000D1FE2">
        <w:t xml:space="preserve">were </w:t>
      </w:r>
      <w:r w:rsidR="008368A6">
        <w:t>Mexican C</w:t>
      </w:r>
      <w:r w:rsidR="000D1FE2">
        <w:t>hampions.</w:t>
      </w:r>
      <w:r w:rsidR="008368A6">
        <w:t xml:space="preserve"> </w:t>
      </w:r>
      <w:r w:rsidR="005F2C39">
        <w:t>and Cloete’</w:t>
      </w:r>
      <w:r w:rsidR="008368A6">
        <w:t xml:space="preserve">s Hall of Famer Marcelo Juarez </w:t>
      </w:r>
      <w:r w:rsidR="00D67EB4">
        <w:t xml:space="preserve">who </w:t>
      </w:r>
      <w:r w:rsidR="008368A6">
        <w:t xml:space="preserve">played and managed </w:t>
      </w:r>
      <w:r w:rsidR="004955EE">
        <w:t xml:space="preserve">the Major League team of </w:t>
      </w:r>
      <w:r w:rsidR="008368A6">
        <w:t>Los Saraperos de Saltillo</w:t>
      </w:r>
      <w:r w:rsidR="005F2C39">
        <w:t xml:space="preserve">.   </w:t>
      </w:r>
    </w:p>
    <w:p w14:paraId="70A8E46E" w14:textId="77777777" w:rsidR="00D70286" w:rsidRDefault="00D70286" w:rsidP="00247369">
      <w:pPr>
        <w:jc w:val="both"/>
      </w:pPr>
      <w:r>
        <w:rPr>
          <w:noProof/>
        </w:rPr>
        <w:drawing>
          <wp:inline distT="0" distB="0" distL="0" distR="0" wp14:anchorId="7FBF2C4D" wp14:editId="64139190">
            <wp:extent cx="6400800" cy="4800600"/>
            <wp:effectExtent l="0" t="0" r="0" b="0"/>
            <wp:docPr id="36" name="Picture 36" descr="C:\Users\BACIS\Documents\Baseball\Torr, Ez, Fern, Wheelchair 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IS\Documents\Baseball\Torr, Ez, Fern, Wheelchair kid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1A503EB5" w14:textId="77777777" w:rsidR="00F62251" w:rsidRDefault="0021031F" w:rsidP="00247369">
      <w:pPr>
        <w:jc w:val="both"/>
      </w:pPr>
      <w:r>
        <w:t xml:space="preserve">No one played harder baseball than </w:t>
      </w:r>
      <w:r w:rsidR="00D43565">
        <w:t xml:space="preserve">Albert </w:t>
      </w:r>
      <w:r>
        <w:t xml:space="preserve">Torres so I named this level of play, </w:t>
      </w:r>
      <w:r w:rsidR="00D67EB4">
        <w:t>“</w:t>
      </w:r>
      <w:r>
        <w:t>Torr-B</w:t>
      </w:r>
      <w:r w:rsidR="004955EE">
        <w:t>all</w:t>
      </w:r>
      <w:r w:rsidR="00D67EB4">
        <w:t>”</w:t>
      </w:r>
      <w:r w:rsidR="004955EE">
        <w:t xml:space="preserve"> and now his sons continue this admirable tradition.  </w:t>
      </w:r>
      <w:r w:rsidR="00D70286">
        <w:t>Pictured above “Torr” makes donation on behalf of the team to families of disadvantaged children.  In addition, every game</w:t>
      </w:r>
      <w:r w:rsidR="00F62251">
        <w:t xml:space="preserve">, </w:t>
      </w:r>
      <w:proofErr w:type="spellStart"/>
      <w:r w:rsidR="00F62251">
        <w:t>Vianey</w:t>
      </w:r>
      <w:proofErr w:type="spellEnd"/>
      <w:r w:rsidR="00F62251">
        <w:t>,</w:t>
      </w:r>
      <w:r w:rsidR="00D70286">
        <w:t xml:space="preserve"> a little girl </w:t>
      </w:r>
      <w:r w:rsidR="00F62251">
        <w:t xml:space="preserve">born without sight, </w:t>
      </w:r>
      <w:r w:rsidR="00D70286">
        <w:t>entertain</w:t>
      </w:r>
      <w:r w:rsidR="00F62251">
        <w:t>ed</w:t>
      </w:r>
      <w:r w:rsidR="00D70286">
        <w:t xml:space="preserve"> the fans with angelic </w:t>
      </w:r>
      <w:r w:rsidR="00F62251">
        <w:t>signing</w:t>
      </w:r>
      <w:r w:rsidR="00D70286">
        <w:t xml:space="preserve">.  </w:t>
      </w:r>
      <w:r w:rsidR="00F62251">
        <w:t xml:space="preserve">On special occasions, all youngsters would receive a brand new bike.  </w:t>
      </w:r>
      <w:r w:rsidR="00D70286">
        <w:t>L</w:t>
      </w:r>
      <w:r w:rsidR="00454A13">
        <w:t>ooking on are</w:t>
      </w:r>
      <w:r w:rsidR="00D70286">
        <w:t xml:space="preserve"> Fernando, </w:t>
      </w:r>
      <w:proofErr w:type="spellStart"/>
      <w:r w:rsidR="00D70286">
        <w:t>Ez</w:t>
      </w:r>
      <w:proofErr w:type="spellEnd"/>
      <w:r w:rsidR="00D70286">
        <w:t xml:space="preserve">, and Coach Garza, Coach </w:t>
      </w:r>
      <w:proofErr w:type="spellStart"/>
      <w:r w:rsidR="00D70286">
        <w:t>Lechler</w:t>
      </w:r>
      <w:proofErr w:type="spellEnd"/>
      <w:r w:rsidR="00D70286">
        <w:t>, Danny Sanchez amongst others.</w:t>
      </w:r>
    </w:p>
    <w:p w14:paraId="13826B37" w14:textId="77777777" w:rsidR="00D70286" w:rsidRDefault="00F62251" w:rsidP="00247369">
      <w:pPr>
        <w:jc w:val="both"/>
      </w:pPr>
      <w:r>
        <w:lastRenderedPageBreak/>
        <w:t xml:space="preserve">                                        </w:t>
      </w:r>
      <w:r>
        <w:rPr>
          <w:noProof/>
        </w:rPr>
        <w:drawing>
          <wp:inline distT="0" distB="0" distL="0" distR="0" wp14:anchorId="5DC42A6F" wp14:editId="499CDE75">
            <wp:extent cx="5195455" cy="4166309"/>
            <wp:effectExtent l="0" t="0" r="5715" b="5715"/>
            <wp:docPr id="37" name="Picture 37" descr="C:\Users\BACIS\Documents\Baseball\Torr 2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CIS\Documents\Baseball\Torr 2001.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702" t="2173" r="11966" b="10867"/>
                    <a:stretch/>
                  </pic:blipFill>
                  <pic:spPr bwMode="auto">
                    <a:xfrm rot="5400000">
                      <a:off x="0" y="0"/>
                      <a:ext cx="5205844" cy="4174640"/>
                    </a:xfrm>
                    <a:prstGeom prst="rect">
                      <a:avLst/>
                    </a:prstGeom>
                    <a:noFill/>
                    <a:ln>
                      <a:noFill/>
                    </a:ln>
                    <a:extLst>
                      <a:ext uri="{53640926-AAD7-44D8-BBD7-CCE9431645EC}">
                        <a14:shadowObscured xmlns:a14="http://schemas.microsoft.com/office/drawing/2010/main"/>
                      </a:ext>
                    </a:extLst>
                  </pic:spPr>
                </pic:pic>
              </a:graphicData>
            </a:graphic>
          </wp:inline>
        </w:drawing>
      </w:r>
      <w:r w:rsidR="00D70286">
        <w:t xml:space="preserve">  </w:t>
      </w:r>
    </w:p>
    <w:p w14:paraId="0D57DF12" w14:textId="77777777" w:rsidR="00D67EB4" w:rsidRDefault="00815A2E" w:rsidP="00247369">
      <w:pPr>
        <w:jc w:val="both"/>
      </w:pPr>
      <w:r>
        <w:t>Another “Mr. Hustle” was Hondo Medellin but his career in the Mexican League was cut short when he made the game winning catch in left field of the Acu</w:t>
      </w:r>
      <w:r>
        <w:rPr>
          <w:rFonts w:cstheme="minorHAnsi"/>
        </w:rPr>
        <w:t>ñ</w:t>
      </w:r>
      <w:r>
        <w:t xml:space="preserve">a Stadium as he ran full speed into a 10 foot concrete fence.  </w:t>
      </w:r>
    </w:p>
    <w:p w14:paraId="7F1570F4" w14:textId="77777777" w:rsidR="00815A2E" w:rsidRPr="004955EE" w:rsidRDefault="00913CD4" w:rsidP="00247369">
      <w:pPr>
        <w:jc w:val="both"/>
      </w:pPr>
      <w:r>
        <w:t>One of my assistant coaches was Lefty “El Meteor” Martin from El Centro California who played for Los Charros de Jalisco and his c</w:t>
      </w:r>
      <w:r w:rsidR="00CD7B84">
        <w:t>laim of fame was striking out Hector Espino</w:t>
      </w:r>
      <w:r>
        <w:t xml:space="preserve">, the </w:t>
      </w:r>
      <w:r w:rsidR="00CD7B84">
        <w:t xml:space="preserve">Mexican </w:t>
      </w:r>
      <w:r>
        <w:t>Babe R</w:t>
      </w:r>
      <w:r w:rsidR="00CD7B84">
        <w:t>uth</w:t>
      </w:r>
      <w:r>
        <w:t>, 4 times in one game.</w:t>
      </w:r>
      <w:r w:rsidR="00815A2E">
        <w:t xml:space="preserve">  All of h</w:t>
      </w:r>
      <w:r w:rsidR="00EA418D">
        <w:t>is 3 sons, Gene, Bryan, and Michael</w:t>
      </w:r>
      <w:r w:rsidR="00815A2E">
        <w:t xml:space="preserve"> played pro-baseball.  I</w:t>
      </w:r>
      <w:r w:rsidR="004955EE">
        <w:t xml:space="preserve">n 2001, the second year of the Aguilas de Piedras Negras, I played the </w:t>
      </w:r>
      <w:r w:rsidR="000D1FE2">
        <w:t>Managerial</w:t>
      </w:r>
      <w:r w:rsidR="004955EE">
        <w:t xml:space="preserve"> role as compared to coaching and was in the stands with the thousands of fans and I had Sonny Flores, a product of the Fire Station, as coach along with my best friend Lee Martin and my brother Gilbert.  </w:t>
      </w:r>
      <w:r w:rsidR="004955EE" w:rsidRPr="004955EE">
        <w:t xml:space="preserve">Also part of the coaching staff included </w:t>
      </w:r>
      <w:r w:rsidR="004955EE">
        <w:t>Coach</w:t>
      </w:r>
      <w:r w:rsidR="008368A6" w:rsidRPr="004955EE">
        <w:t xml:space="preserve"> Antonio Martinez, </w:t>
      </w:r>
      <w:r w:rsidR="004955EE">
        <w:t xml:space="preserve">Coach </w:t>
      </w:r>
      <w:r w:rsidR="008368A6" w:rsidRPr="004955EE">
        <w:t xml:space="preserve">Jesus “El </w:t>
      </w:r>
      <w:proofErr w:type="spellStart"/>
      <w:r w:rsidR="008368A6" w:rsidRPr="004955EE">
        <w:t>Chivo</w:t>
      </w:r>
      <w:proofErr w:type="spellEnd"/>
      <w:r w:rsidR="008368A6" w:rsidRPr="004955EE">
        <w:t xml:space="preserve">” </w:t>
      </w:r>
      <w:proofErr w:type="spellStart"/>
      <w:r w:rsidR="008368A6" w:rsidRPr="004955EE">
        <w:t>Lechler</w:t>
      </w:r>
      <w:proofErr w:type="spellEnd"/>
      <w:r w:rsidR="002811D8">
        <w:t xml:space="preserve">, a professional player himself for the </w:t>
      </w:r>
      <w:proofErr w:type="spellStart"/>
      <w:r w:rsidR="002811D8">
        <w:t>Acereros</w:t>
      </w:r>
      <w:proofErr w:type="spellEnd"/>
      <w:r w:rsidR="002811D8">
        <w:t xml:space="preserve"> de Monclova</w:t>
      </w:r>
      <w:r w:rsidR="004955EE">
        <w:t>, and</w:t>
      </w:r>
      <w:r w:rsidR="008368A6" w:rsidRPr="004955EE">
        <w:t xml:space="preserve"> </w:t>
      </w:r>
      <w:r w:rsidR="004955EE">
        <w:t xml:space="preserve">Coach </w:t>
      </w:r>
      <w:r w:rsidR="008368A6" w:rsidRPr="004955EE">
        <w:t>Sammy Ibarra.</w:t>
      </w:r>
    </w:p>
    <w:p w14:paraId="749B426A" w14:textId="77777777" w:rsidR="005056E2" w:rsidRPr="005056E2" w:rsidRDefault="00CD7B84" w:rsidP="00247369">
      <w:pPr>
        <w:jc w:val="both"/>
      </w:pPr>
      <w:r>
        <w:t>Also an honorary part of the organization</w:t>
      </w:r>
      <w:r w:rsidR="00913CD4">
        <w:t xml:space="preserve"> </w:t>
      </w:r>
      <w:r w:rsidR="00215834">
        <w:t>was Moy Camacho</w:t>
      </w:r>
      <w:r>
        <w:t xml:space="preserve">, the Mexican Pete Rose who played for the Laguneros de </w:t>
      </w:r>
      <w:r w:rsidR="002B308A">
        <w:t xml:space="preserve">Torreon.  </w:t>
      </w:r>
      <w:r w:rsidR="00BC1936">
        <w:t xml:space="preserve">Two of my brothers, Eddie and Gilbert, and their sons Big “O” and Bobby were in the picture throughout this fascinating journey.  </w:t>
      </w:r>
      <w:r w:rsidR="002B308A">
        <w:t>Fan participation went from around 50 to 8500 per game at the refurbished concrete stadium in Piedras Negras owned by Los Mineros.</w:t>
      </w:r>
      <w:r w:rsidR="004955EE">
        <w:t xml:space="preserve">  Those memories continue to live in the </w:t>
      </w:r>
      <w:r w:rsidR="004955EE">
        <w:lastRenderedPageBreak/>
        <w:t>minds of many…..the players, the coaches, the mothers, the fathers, the sons, the</w:t>
      </w:r>
      <w:r w:rsidR="005056E2">
        <w:t xml:space="preserve"> </w:t>
      </w:r>
      <w:r w:rsidR="004955EE">
        <w:t>announcers, and the most importan</w:t>
      </w:r>
      <w:r w:rsidR="00782C32">
        <w:t>t, the thousands of fans.</w:t>
      </w:r>
      <w:r w:rsidR="005056E2" w:rsidRPr="005056E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34FCD6E" w14:textId="77777777" w:rsidR="00647F4E" w:rsidRDefault="002D6711" w:rsidP="002D6711">
      <w:pPr>
        <w:ind w:left="720"/>
        <w:jc w:val="both"/>
      </w:pPr>
      <w:r>
        <w:t xml:space="preserve"> </w:t>
      </w:r>
      <w:r w:rsidR="005056E2">
        <w:rPr>
          <w:noProof/>
        </w:rPr>
        <w:drawing>
          <wp:inline distT="0" distB="0" distL="0" distR="0" wp14:anchorId="220F0B31" wp14:editId="362D24BA">
            <wp:extent cx="5943600" cy="2956955"/>
            <wp:effectExtent l="0" t="0" r="0" b="0"/>
            <wp:docPr id="6" name="Picture 6" descr="C:\Users\BACIS\Downloads\IMG_20170414_210125001_15852812857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CIS\Downloads\IMG_20170414_210125001_1585281285768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3050" b="20634"/>
                    <a:stretch/>
                  </pic:blipFill>
                  <pic:spPr bwMode="auto">
                    <a:xfrm>
                      <a:off x="0" y="0"/>
                      <a:ext cx="5943600" cy="2956955"/>
                    </a:xfrm>
                    <a:prstGeom prst="rect">
                      <a:avLst/>
                    </a:prstGeom>
                    <a:noFill/>
                    <a:ln>
                      <a:noFill/>
                    </a:ln>
                    <a:extLst>
                      <a:ext uri="{53640926-AAD7-44D8-BBD7-CCE9431645EC}">
                        <a14:shadowObscured xmlns:a14="http://schemas.microsoft.com/office/drawing/2010/main"/>
                      </a:ext>
                    </a:extLst>
                  </pic:spPr>
                </pic:pic>
              </a:graphicData>
            </a:graphic>
          </wp:inline>
        </w:drawing>
      </w:r>
      <w:r w:rsidR="002B308A">
        <w:t xml:space="preserve">  </w:t>
      </w:r>
    </w:p>
    <w:p w14:paraId="27889E40" w14:textId="77777777" w:rsidR="00AA2BB6" w:rsidRDefault="005056E2" w:rsidP="00AA2BB6">
      <w:pPr>
        <w:jc w:val="center"/>
        <w:rPr>
          <w:b/>
          <w:sz w:val="32"/>
          <w:szCs w:val="32"/>
        </w:rPr>
      </w:pPr>
      <w:r w:rsidRPr="005056E2">
        <w:rPr>
          <w:b/>
          <w:sz w:val="32"/>
          <w:szCs w:val="32"/>
        </w:rPr>
        <w:t>2002 NBC International World Series Champion</w:t>
      </w:r>
      <w:r w:rsidR="00AA2BB6">
        <w:rPr>
          <w:b/>
          <w:sz w:val="32"/>
          <w:szCs w:val="32"/>
        </w:rPr>
        <w:t xml:space="preserve"> </w:t>
      </w:r>
      <w:r w:rsidRPr="005056E2">
        <w:rPr>
          <w:b/>
          <w:sz w:val="32"/>
          <w:szCs w:val="32"/>
        </w:rPr>
        <w:t>Aguilas de Piedras Negras</w:t>
      </w:r>
      <w:r w:rsidR="00AA2BB6">
        <w:rPr>
          <w:b/>
          <w:sz w:val="32"/>
          <w:szCs w:val="32"/>
        </w:rPr>
        <w:t xml:space="preserve"> </w:t>
      </w:r>
      <w:r>
        <w:rPr>
          <w:b/>
          <w:sz w:val="32"/>
          <w:szCs w:val="32"/>
        </w:rPr>
        <w:t>Lawrence Dumont Stadium, Wichita, Kansas</w:t>
      </w:r>
    </w:p>
    <w:p w14:paraId="3F2BB3F3" w14:textId="77777777" w:rsidR="00E55AC1" w:rsidRPr="000D1083" w:rsidRDefault="000D1083" w:rsidP="00AA2BB6">
      <w:pPr>
        <w:jc w:val="center"/>
        <w:rPr>
          <w:b/>
          <w:sz w:val="24"/>
          <w:szCs w:val="24"/>
        </w:rPr>
      </w:pPr>
      <w:r>
        <w:rPr>
          <w:b/>
          <w:sz w:val="24"/>
          <w:szCs w:val="24"/>
        </w:rPr>
        <w:t xml:space="preserve">First Row: </w:t>
      </w:r>
      <w:r w:rsidR="006B0966" w:rsidRPr="000D1083">
        <w:rPr>
          <w:b/>
          <w:sz w:val="24"/>
          <w:szCs w:val="24"/>
        </w:rPr>
        <w:t xml:space="preserve"> Coach Eddie Garza, Albert “Torr” Torres, Oscar “Big O” Garza, JT Torre</w:t>
      </w:r>
      <w:r w:rsidR="00EA418D" w:rsidRPr="000D1083">
        <w:rPr>
          <w:b/>
          <w:sz w:val="24"/>
          <w:szCs w:val="24"/>
        </w:rPr>
        <w:t>s</w:t>
      </w:r>
      <w:r w:rsidR="006B0966" w:rsidRPr="000D1083">
        <w:rPr>
          <w:b/>
          <w:sz w:val="24"/>
          <w:szCs w:val="24"/>
        </w:rPr>
        <w:t>, Standing: James “El Loco” Mu</w:t>
      </w:r>
      <w:r w:rsidR="006B0966" w:rsidRPr="000D1083">
        <w:rPr>
          <w:rFonts w:cstheme="minorHAnsi"/>
          <w:b/>
          <w:sz w:val="24"/>
          <w:szCs w:val="24"/>
        </w:rPr>
        <w:t>ñ</w:t>
      </w:r>
      <w:r w:rsidR="006B0966" w:rsidRPr="000D1083">
        <w:rPr>
          <w:b/>
          <w:sz w:val="24"/>
          <w:szCs w:val="24"/>
        </w:rPr>
        <w:t xml:space="preserve">oz, “Roster”, David </w:t>
      </w:r>
      <w:proofErr w:type="spellStart"/>
      <w:r w:rsidR="006B0966" w:rsidRPr="000D1083">
        <w:rPr>
          <w:b/>
          <w:sz w:val="24"/>
          <w:szCs w:val="24"/>
        </w:rPr>
        <w:t>Chizum,</w:t>
      </w:r>
      <w:r w:rsidR="00C904E9" w:rsidRPr="000D1083">
        <w:rPr>
          <w:b/>
          <w:sz w:val="24"/>
          <w:szCs w:val="24"/>
        </w:rPr>
        <w:t>dfdf,dkdjfd,kdjjfkjdf,Rudy</w:t>
      </w:r>
      <w:proofErr w:type="spellEnd"/>
      <w:r w:rsidR="00C904E9" w:rsidRPr="000D1083">
        <w:rPr>
          <w:b/>
          <w:sz w:val="24"/>
          <w:szCs w:val="24"/>
        </w:rPr>
        <w:t xml:space="preserve"> Rendon, Mena, Coach Martinez, Hector Lebron, </w:t>
      </w:r>
      <w:proofErr w:type="spellStart"/>
      <w:r w:rsidR="00C904E9" w:rsidRPr="000D1083">
        <w:rPr>
          <w:b/>
          <w:sz w:val="24"/>
          <w:szCs w:val="24"/>
        </w:rPr>
        <w:t>djfj</w:t>
      </w:r>
      <w:proofErr w:type="spellEnd"/>
      <w:r w:rsidR="00C904E9" w:rsidRPr="000D1083">
        <w:rPr>
          <w:b/>
          <w:sz w:val="24"/>
          <w:szCs w:val="24"/>
        </w:rPr>
        <w:t xml:space="preserve">, Manny Flores, </w:t>
      </w:r>
      <w:r w:rsidRPr="000D1083">
        <w:rPr>
          <w:b/>
          <w:sz w:val="24"/>
          <w:szCs w:val="24"/>
        </w:rPr>
        <w:t>Coach Gilbert Garza</w:t>
      </w:r>
      <w:r w:rsidR="00C904E9" w:rsidRPr="000D1083">
        <w:rPr>
          <w:b/>
          <w:sz w:val="24"/>
          <w:szCs w:val="24"/>
        </w:rPr>
        <w:t>, Coach Isidro Garza, Jr.</w:t>
      </w:r>
    </w:p>
    <w:p w14:paraId="0AA352B0" w14:textId="77777777" w:rsidR="000D1083" w:rsidRDefault="00A74EE3" w:rsidP="000D1083">
      <w:pPr>
        <w:rPr>
          <w:sz w:val="24"/>
          <w:szCs w:val="24"/>
        </w:rPr>
      </w:pPr>
      <w:r>
        <w:rPr>
          <w:sz w:val="24"/>
          <w:szCs w:val="24"/>
        </w:rPr>
        <w:t>Las A</w:t>
      </w:r>
      <w:r w:rsidR="00F448E0">
        <w:rPr>
          <w:sz w:val="24"/>
          <w:szCs w:val="24"/>
        </w:rPr>
        <w:t xml:space="preserve">guilas were involved in the community, especially when there was a catastrophe that required assistance.  When a fire struck at the stability of families or when there was a flood the team came together and did what they could to offer some relief to victims.  </w:t>
      </w:r>
      <w:r w:rsidR="00F62251">
        <w:rPr>
          <w:sz w:val="24"/>
          <w:szCs w:val="24"/>
        </w:rPr>
        <w:t xml:space="preserve">When the twin towers were attacked on September 11, 2001, Las Aguilas had been lending assistance to an area </w:t>
      </w:r>
      <w:r w:rsidR="00AE5E00">
        <w:rPr>
          <w:sz w:val="24"/>
          <w:szCs w:val="24"/>
        </w:rPr>
        <w:t>in Piedras Negras that two days before had suffered greatly from a flood.  Every position on the team was transformed into moppers, swee</w:t>
      </w:r>
      <w:r w:rsidR="004F32D6">
        <w:rPr>
          <w:sz w:val="24"/>
          <w:szCs w:val="24"/>
        </w:rPr>
        <w:t>pers, cleaners as evident in the</w:t>
      </w:r>
      <w:r w:rsidR="00AE5E00">
        <w:rPr>
          <w:sz w:val="24"/>
          <w:szCs w:val="24"/>
        </w:rPr>
        <w:t>s</w:t>
      </w:r>
      <w:r w:rsidR="004F32D6">
        <w:rPr>
          <w:sz w:val="24"/>
          <w:szCs w:val="24"/>
        </w:rPr>
        <w:t>e</w:t>
      </w:r>
      <w:r w:rsidR="00AE5E00">
        <w:rPr>
          <w:sz w:val="24"/>
          <w:szCs w:val="24"/>
        </w:rPr>
        <w:t xml:space="preserve"> picture</w:t>
      </w:r>
      <w:r w:rsidR="004F32D6">
        <w:rPr>
          <w:sz w:val="24"/>
          <w:szCs w:val="24"/>
        </w:rPr>
        <w:t>s</w:t>
      </w:r>
      <w:r w:rsidR="00AE5E00">
        <w:rPr>
          <w:sz w:val="24"/>
          <w:szCs w:val="24"/>
        </w:rPr>
        <w:t xml:space="preserve">. </w:t>
      </w:r>
      <w:r w:rsidR="00F448E0">
        <w:rPr>
          <w:sz w:val="24"/>
          <w:szCs w:val="24"/>
        </w:rPr>
        <w:t xml:space="preserve">The bats and gloves were replaced with boots and gloves to perform what was needed.  </w:t>
      </w:r>
      <w:r w:rsidR="004F32D6">
        <w:rPr>
          <w:sz w:val="24"/>
          <w:szCs w:val="24"/>
        </w:rPr>
        <w:t xml:space="preserve"> Coach Isidro Garza, Jr., Coach Arthur Lee Martin, David Chisum, and Aguilas’s staffers Oscar “G”, Mario Diaz, and A</w:t>
      </w:r>
      <w:r w:rsidR="00F448E0">
        <w:rPr>
          <w:sz w:val="24"/>
          <w:szCs w:val="24"/>
        </w:rPr>
        <w:t>rturo Hernandez are pictured hear but the following was around 70 volunteers that worked day and night to trench so that the flood waters would drain out of homes.  Then on September 11</w:t>
      </w:r>
      <w:r w:rsidR="00F448E0" w:rsidRPr="00F448E0">
        <w:rPr>
          <w:sz w:val="24"/>
          <w:szCs w:val="24"/>
          <w:vertAlign w:val="superscript"/>
        </w:rPr>
        <w:t>th</w:t>
      </w:r>
      <w:r w:rsidR="00F448E0">
        <w:rPr>
          <w:sz w:val="24"/>
          <w:szCs w:val="24"/>
        </w:rPr>
        <w:t xml:space="preserve">, already cleaning up inside homes of victims, word was received that the first tower had been hit by an airplane.  Not knowing anymore, the </w:t>
      </w:r>
      <w:proofErr w:type="spellStart"/>
      <w:r w:rsidR="00F448E0">
        <w:rPr>
          <w:sz w:val="24"/>
          <w:szCs w:val="24"/>
        </w:rPr>
        <w:t>clean up</w:t>
      </w:r>
      <w:proofErr w:type="spellEnd"/>
      <w:r w:rsidR="00F448E0">
        <w:rPr>
          <w:sz w:val="24"/>
          <w:szCs w:val="24"/>
        </w:rPr>
        <w:t xml:space="preserve"> crew continued their duty when the phone rang that the second tower had been hit and that the international bridge was about to be closed.</w:t>
      </w:r>
    </w:p>
    <w:p w14:paraId="36A7E282" w14:textId="77777777" w:rsidR="00AE5E00" w:rsidRPr="000D1083" w:rsidRDefault="00D74452" w:rsidP="000D1083">
      <w:pPr>
        <w:jc w:val="center"/>
        <w:rPr>
          <w:sz w:val="24"/>
          <w:szCs w:val="24"/>
        </w:rPr>
      </w:pPr>
      <w:r>
        <w:rPr>
          <w:b/>
          <w:sz w:val="48"/>
          <w:szCs w:val="48"/>
        </w:rPr>
        <w:lastRenderedPageBreak/>
        <w:t xml:space="preserve">Aguilas Assist in </w:t>
      </w:r>
      <w:r w:rsidRPr="00D74452">
        <w:rPr>
          <w:b/>
          <w:sz w:val="48"/>
          <w:szCs w:val="48"/>
        </w:rPr>
        <w:t xml:space="preserve">Flooding </w:t>
      </w:r>
      <w:proofErr w:type="gramStart"/>
      <w:r w:rsidRPr="00D74452">
        <w:rPr>
          <w:b/>
          <w:sz w:val="48"/>
          <w:szCs w:val="48"/>
        </w:rPr>
        <w:t>In</w:t>
      </w:r>
      <w:proofErr w:type="gramEnd"/>
      <w:r w:rsidRPr="00D74452">
        <w:rPr>
          <w:b/>
          <w:sz w:val="48"/>
          <w:szCs w:val="48"/>
        </w:rPr>
        <w:t xml:space="preserve"> Piedras Negras September 9</w:t>
      </w:r>
      <w:r w:rsidRPr="00D74452">
        <w:rPr>
          <w:b/>
          <w:sz w:val="48"/>
          <w:szCs w:val="48"/>
          <w:vertAlign w:val="superscript"/>
        </w:rPr>
        <w:t>th</w:t>
      </w:r>
      <w:r w:rsidRPr="00D74452">
        <w:rPr>
          <w:b/>
          <w:sz w:val="48"/>
          <w:szCs w:val="48"/>
        </w:rPr>
        <w:t xml:space="preserve"> 2001.</w:t>
      </w:r>
    </w:p>
    <w:p w14:paraId="61A97462" w14:textId="77777777" w:rsidR="004F32D6" w:rsidRDefault="00A74EE3" w:rsidP="00D74452">
      <w:pPr>
        <w:ind w:left="720" w:firstLine="720"/>
      </w:pPr>
      <w:r>
        <w:object w:dxaOrig="13153" w:dyaOrig="8956" w14:anchorId="7CE6C9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5pt;height:261.75pt" o:ole="" o:bordertopcolor="this" o:borderleftcolor="this" o:borderbottomcolor="this" o:borderrightcolor="this" o:allowoverlap="f">
            <v:imagedata r:id="rId34" o:title=""/>
            <w10:bordertop type="thickBetweenThin" width="24"/>
            <w10:borderleft type="thickBetweenThin" width="24"/>
            <w10:borderbottom type="thickBetweenThin" width="24"/>
            <w10:borderright type="thickBetweenThin" width="24"/>
          </v:shape>
          <o:OLEObject Type="Embed" ProgID="MSPhotoEd.3" ShapeID="_x0000_i1025" DrawAspect="Content" ObjectID="_1742795292" r:id="rId35"/>
        </w:object>
      </w:r>
    </w:p>
    <w:p w14:paraId="3CE2C7AA" w14:textId="77777777" w:rsidR="00D74452" w:rsidRDefault="00D74452" w:rsidP="00F62251"/>
    <w:p w14:paraId="6312AC75" w14:textId="77777777" w:rsidR="00A74EE3" w:rsidRDefault="00D74452" w:rsidP="00F62251">
      <w:pPr>
        <w:rPr>
          <w:sz w:val="24"/>
          <w:szCs w:val="24"/>
        </w:rPr>
      </w:pPr>
      <w:r>
        <w:t xml:space="preserve">           </w:t>
      </w:r>
      <w:r>
        <w:object w:dxaOrig="13453" w:dyaOrig="8879" w14:anchorId="3CD90D06">
          <v:shape id="_x0000_i1026" type="#_x0000_t75" style="width:456.75pt;height:234pt" o:ole="" o:bordertopcolor="this" o:borderleftcolor="this" o:borderbottomcolor="this" o:borderrightcolor="this">
            <v:imagedata r:id="rId36" o:title="" croptop="12685f" cropbottom="2114f"/>
            <w10:bordertop type="thickBetweenThin" width="24"/>
            <w10:borderleft type="thickBetweenThin" width="24"/>
            <w10:borderbottom type="thickBetweenThin" width="24"/>
            <w10:borderright type="thickBetweenThin" width="24"/>
          </v:shape>
          <o:OLEObject Type="Embed" ProgID="MSPhotoEd.3" ShapeID="_x0000_i1026" DrawAspect="Content" ObjectID="_1742795293" r:id="rId37"/>
        </w:object>
      </w:r>
    </w:p>
    <w:p w14:paraId="5E6EED54" w14:textId="77777777" w:rsidR="00E55AC1" w:rsidRDefault="00E55AC1" w:rsidP="006B0966">
      <w:pPr>
        <w:rPr>
          <w:sz w:val="24"/>
          <w:szCs w:val="24"/>
        </w:rPr>
      </w:pPr>
      <w:r>
        <w:rPr>
          <w:noProof/>
          <w:sz w:val="24"/>
          <w:szCs w:val="24"/>
        </w:rPr>
        <w:lastRenderedPageBreak/>
        <w:drawing>
          <wp:inline distT="0" distB="0" distL="0" distR="0" wp14:anchorId="6DD57EB6" wp14:editId="326AFCA9">
            <wp:extent cx="6204857" cy="8769764"/>
            <wp:effectExtent l="0" t="0" r="5715" b="0"/>
            <wp:docPr id="17" name="Picture 17" descr="C:\Users\BACIS\Documents\Baseball\Perfect Game cropped sho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CIS\Documents\Baseball\Perfect Game cropped short.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04857" cy="8769764"/>
                    </a:xfrm>
                    <a:prstGeom prst="rect">
                      <a:avLst/>
                    </a:prstGeom>
                    <a:noFill/>
                    <a:ln>
                      <a:noFill/>
                    </a:ln>
                  </pic:spPr>
                </pic:pic>
              </a:graphicData>
            </a:graphic>
          </wp:inline>
        </w:drawing>
      </w:r>
    </w:p>
    <w:p w14:paraId="60938DC6" w14:textId="77777777" w:rsidR="002811D8" w:rsidRDefault="00B561C7" w:rsidP="00B561C7">
      <w:pPr>
        <w:jc w:val="both"/>
      </w:pPr>
      <w:r w:rsidRPr="00E66B9D">
        <w:rPr>
          <w:rFonts w:ascii="Times New Roman" w:hAnsi="Times New Roman"/>
          <w:sz w:val="24"/>
          <w:szCs w:val="24"/>
        </w:rPr>
        <w:lastRenderedPageBreak/>
        <w:br/>
      </w:r>
      <w:r w:rsidRPr="00E66B9D">
        <w:rPr>
          <w:rFonts w:ascii="Times New Roman" w:hAnsi="Times New Roman"/>
          <w:sz w:val="24"/>
          <w:szCs w:val="24"/>
        </w:rPr>
        <w:br/>
      </w:r>
      <w:r w:rsidRPr="00B561C7">
        <w:t xml:space="preserve">In the summer of 1990 or 1991 Devon was shot in the head and killed, supposedly an accident by a family member.  Devon had been a member of a team called “The Terminators”, a predominately African American squad of youngsters </w:t>
      </w:r>
      <w:r w:rsidR="002811D8">
        <w:t xml:space="preserve">who loved the game of baseball, </w:t>
      </w:r>
      <w:r w:rsidRPr="00B561C7">
        <w:t>ranging from 7 years old to 13 years of age in El Centro, California.</w:t>
      </w:r>
    </w:p>
    <w:p w14:paraId="17B2D21A" w14:textId="77777777" w:rsidR="007A78DB" w:rsidRDefault="00B561C7" w:rsidP="00B561C7">
      <w:pPr>
        <w:jc w:val="both"/>
      </w:pPr>
      <w:r w:rsidRPr="00B561C7">
        <w:t xml:space="preserve">Our family arrived in California on a Friday afternoon around mid-September 1989 and just days before school was to commence for our sons </w:t>
      </w:r>
      <w:proofErr w:type="spellStart"/>
      <w:r w:rsidRPr="00B561C7">
        <w:t>Ez</w:t>
      </w:r>
      <w:proofErr w:type="spellEnd"/>
      <w:r w:rsidRPr="00B561C7">
        <w:t xml:space="preserve"> (17), a senior, Timber (15) a sophomore, and </w:t>
      </w:r>
      <w:proofErr w:type="spellStart"/>
      <w:r w:rsidRPr="00B561C7">
        <w:t>Fernie</w:t>
      </w:r>
      <w:proofErr w:type="spellEnd"/>
      <w:r w:rsidRPr="00B561C7">
        <w:t xml:space="preserve"> (8).  On Saturday morning at 6:00 AM all of us were at a baseball field on the high school grounds.  My boys were used to getting “1000 groundballs and 1000 cuts” at the plate each and before it was over, Tony Gonzalez, Raul Cortez, and Abel Jimenez (a fatal victim in a flawed drug raid in his house; more on this later), had also been drawn into the action.  It was not long before we had practically all of the town's baseball players going out after school and weekends for, to my surprise, there was no fall baseball (we must provide programs for kids if we are to curtail violence) in El Centro as we were accustomed to in Texas where we enjoyed year round baseball.  Soon I was to meet my dear friend “Lefty” Martin who had played professional ball for the Kansas City Royals and Los Charros de Jalisco in Mexico.  He was a man for those times, a superb motivator and one of the best hitting instructors I have ever ran across, though his profession was that of being a pitcher.  When youngsters were getting a little cocky on the mound, Lefty would manage to get a bat in his hands, jack a baseball so far out of the park that it crossed the street and into adjacent homes just to underscore the precepts of humility and respect for the game.  Maintaining a balance in everything we do, even while achieving success is the #one deterrent to violence, and thanks to Lefty, El Centro youngsters have had someone who can show them as good as he could tell them.  When one thinks he/she is above reproach and one has reached the epitome in one's field, one's head starts to inflate.  Just look around for you may be a big fish in a very small puddle of water, and there are real sharks waiting in the ocean if one ever dares to make the leap.  Not that it was done to scare anyone off but to better prepare for life's never ending challenges.</w:t>
      </w:r>
    </w:p>
    <w:p w14:paraId="4232FBDF" w14:textId="77777777" w:rsidR="007A78DB" w:rsidRDefault="00B561C7" w:rsidP="00B561C7">
      <w:pPr>
        <w:jc w:val="both"/>
      </w:pPr>
      <w:r w:rsidRPr="00B561C7">
        <w:t xml:space="preserve">That high school baseball team had no African Americans on the squad and when I went to enroll our little </w:t>
      </w:r>
      <w:proofErr w:type="spellStart"/>
      <w:r w:rsidRPr="00B561C7">
        <w:t>Fernie</w:t>
      </w:r>
      <w:proofErr w:type="spellEnd"/>
      <w:r w:rsidRPr="00B561C7">
        <w:t xml:space="preserve"> into Sunbeam Little League, </w:t>
      </w:r>
      <w:r w:rsidR="007A78DB">
        <w:t>I found the same stiffing of black kids.</w:t>
      </w:r>
    </w:p>
    <w:p w14:paraId="38F57E57" w14:textId="77777777" w:rsidR="004E6B7B" w:rsidRDefault="00175DB5" w:rsidP="00B561C7">
      <w:pPr>
        <w:jc w:val="both"/>
      </w:pPr>
      <w:r w:rsidRPr="002352AB">
        <w:t>It is here that I met Sandra Parsons, mot</w:t>
      </w:r>
      <w:r>
        <w:t>her of Bryan</w:t>
      </w:r>
      <w:r w:rsidRPr="002352AB">
        <w:t xml:space="preserve"> Parsons, a fair to red headed freckled face center fielder and exceptionally good second baseman.  I had noticed that there were always two men who would bring the kid to practice but constantly stayed out of the way and behind the scenes.  So it happened on an off day, I am practicing the kids and there is only Ms. Parsons in the bleachers.  As I am talking malarkey to the kids, she tells me something in Spanish which totally threw me off since I had assumed she did not know Spanish.  She goes on to ask me if I do not know who she is.  I informed her that we had just come into Imperial Valley and that we were still quite lost in this environment.</w:t>
      </w:r>
      <w:r w:rsidR="004E6B7B">
        <w:t xml:space="preserve"> </w:t>
      </w:r>
      <w:r w:rsidR="004E6B7B" w:rsidRPr="004E6B7B">
        <w:t xml:space="preserve"> </w:t>
      </w:r>
      <w:r w:rsidR="004E6B7B" w:rsidRPr="002352AB">
        <w:t xml:space="preserve">She proceeded to tell me that she was sister to Kiki Camarena, the US Federal Agent who had been violently killed in Mexico.  So from then I assumed that the two men were probably their body guards.  </w:t>
      </w:r>
    </w:p>
    <w:p w14:paraId="3CFCB1C3" w14:textId="77777777" w:rsidR="004E6B7B" w:rsidRDefault="00175DB5" w:rsidP="00B561C7">
      <w:pPr>
        <w:jc w:val="both"/>
      </w:pPr>
      <w:r w:rsidRPr="002352AB">
        <w:t xml:space="preserve">  </w:t>
      </w:r>
    </w:p>
    <w:p w14:paraId="453C5DBB" w14:textId="77777777" w:rsidR="004E6B7B" w:rsidRDefault="004E6B7B" w:rsidP="004E6B7B">
      <w:pPr>
        <w:jc w:val="center"/>
        <w:rPr>
          <w:b/>
          <w:sz w:val="28"/>
          <w:szCs w:val="28"/>
        </w:rPr>
      </w:pPr>
      <w:r>
        <w:rPr>
          <w:noProof/>
        </w:rPr>
        <w:lastRenderedPageBreak/>
        <w:drawing>
          <wp:inline distT="0" distB="0" distL="0" distR="0" wp14:anchorId="4D6BB2A4" wp14:editId="37B10FDA">
            <wp:extent cx="3122377" cy="2128242"/>
            <wp:effectExtent l="0" t="0" r="1905" b="5715"/>
            <wp:docPr id="40" name="Picture 40" descr="C:\Users\BACIS\Documents\Baseball\El Centro Cardinals 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Documents\Baseball\El Centro Cardinals 199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2798" cy="2128529"/>
                    </a:xfrm>
                    <a:prstGeom prst="rect">
                      <a:avLst/>
                    </a:prstGeom>
                    <a:noFill/>
                    <a:ln>
                      <a:noFill/>
                    </a:ln>
                  </pic:spPr>
                </pic:pic>
              </a:graphicData>
            </a:graphic>
          </wp:inline>
        </w:drawing>
      </w:r>
    </w:p>
    <w:p w14:paraId="37E4AB3F" w14:textId="77777777" w:rsidR="004E6B7B" w:rsidRPr="00906D5B" w:rsidRDefault="004E6B7B" w:rsidP="004E6B7B">
      <w:pPr>
        <w:jc w:val="center"/>
        <w:rPr>
          <w:b/>
          <w:sz w:val="28"/>
          <w:szCs w:val="28"/>
        </w:rPr>
      </w:pPr>
      <w:r w:rsidRPr="00906D5B">
        <w:rPr>
          <w:b/>
          <w:sz w:val="28"/>
          <w:szCs w:val="28"/>
        </w:rPr>
        <w:t xml:space="preserve">1990 Cardinals in El Centro, California.  </w:t>
      </w:r>
      <w:r>
        <w:rPr>
          <w:b/>
          <w:sz w:val="28"/>
          <w:szCs w:val="28"/>
        </w:rPr>
        <w:t>1</w:t>
      </w:r>
      <w:r w:rsidRPr="00C4174D">
        <w:rPr>
          <w:b/>
          <w:sz w:val="28"/>
          <w:szCs w:val="28"/>
          <w:vertAlign w:val="superscript"/>
        </w:rPr>
        <w:t>st</w:t>
      </w:r>
      <w:r>
        <w:rPr>
          <w:b/>
          <w:sz w:val="28"/>
          <w:szCs w:val="28"/>
        </w:rPr>
        <w:t xml:space="preserve"> Row: Sammy Cruz, Matt Birdsall, Mark </w:t>
      </w:r>
      <w:proofErr w:type="spellStart"/>
      <w:r>
        <w:rPr>
          <w:b/>
          <w:sz w:val="28"/>
          <w:szCs w:val="28"/>
        </w:rPr>
        <w:t>Fitzurka</w:t>
      </w:r>
      <w:proofErr w:type="spellEnd"/>
      <w:r>
        <w:rPr>
          <w:b/>
          <w:sz w:val="28"/>
          <w:szCs w:val="28"/>
        </w:rPr>
        <w:t>, Jose Luiz Martinez, Javier Ramirez, Bryan Parsons.  2</w:t>
      </w:r>
      <w:r w:rsidRPr="00C4174D">
        <w:rPr>
          <w:b/>
          <w:sz w:val="28"/>
          <w:szCs w:val="28"/>
          <w:vertAlign w:val="superscript"/>
        </w:rPr>
        <w:t>nd</w:t>
      </w:r>
      <w:r>
        <w:rPr>
          <w:b/>
          <w:sz w:val="28"/>
          <w:szCs w:val="28"/>
        </w:rPr>
        <w:t xml:space="preserve"> Row:  Coach Cruz, Joel Birdsong, Nathan Carpenter, Kevin Johnson, Sean Birdsall, Team Mom Birdsong, Fernando Garza, Ryan Brand, Coach Isidro Garza, Jr. </w:t>
      </w:r>
    </w:p>
    <w:p w14:paraId="5A8A6155" w14:textId="77777777" w:rsidR="007A78DB" w:rsidRDefault="00175DB5" w:rsidP="00B561C7">
      <w:pPr>
        <w:jc w:val="both"/>
      </w:pPr>
      <w:r w:rsidRPr="002352AB">
        <w:t>Ms. Parsons was a very pleasant, friendly, classy lady who, when the Red Machine won the championship, presented a plaque to me with a picture of the team with my signature “YEA BABY”.  How did I fall out from her graces?  More on Sandra later.</w:t>
      </w:r>
    </w:p>
    <w:p w14:paraId="09C4E4BB" w14:textId="77777777" w:rsidR="007A78DB" w:rsidRDefault="00B561C7" w:rsidP="00B561C7">
      <w:pPr>
        <w:jc w:val="both"/>
      </w:pPr>
      <w:r w:rsidRPr="00B561C7">
        <w:t>I noticed that out of several hundred kids, there were only 2 African Americans; Robert Thomas (son of baseball star Robert Thomas, brother to Stan Thomas who was the first round draft pick for the Chicago Bears and later played for the Houston Oilers) who himself later played football for UCLA and then for the San Diego Chargers, and Bryan Martin, who later went on to play for the St. Louis Cardinals AAA organization, Lefty's son.  In the organizational meeting and sign-ups it became glaringly clear that the Board of Directors were all Anglo and, when I interjected into an obvious abuse along racial lines, I not only found my challenge but also found the purpose for a just fight.</w:t>
      </w:r>
    </w:p>
    <w:p w14:paraId="61878E28" w14:textId="77777777" w:rsidR="00B561C7" w:rsidRDefault="00B561C7" w:rsidP="00B561C7">
      <w:pPr>
        <w:jc w:val="both"/>
      </w:pPr>
      <w:r w:rsidRPr="00B561C7">
        <w:t xml:space="preserve">Mr. Ricardo Ortega, a parent of one of the youngsters, a customs agent in Calexico, stepped up to me to caution me to measure what I said or we would be ostracized and that our own kids would be the ones to bear the brunt.  He and his son Ricky, told me that the previous year, Ricky's </w:t>
      </w:r>
      <w:proofErr w:type="spellStart"/>
      <w:r w:rsidRPr="00B561C7">
        <w:t>all star</w:t>
      </w:r>
      <w:proofErr w:type="spellEnd"/>
      <w:r w:rsidRPr="00B561C7">
        <w:t xml:space="preserve"> coach had unabashedly clarified to the team that no Mexicans would be on the starting line up (building blocks for violence in the future).  It seems that every time there is a tragedy we are reactionary only to what is at the end of our nose but what we most divert from is the surgical incisions deep down into our hearts, our souls for there we hold not only the deepest of shames but also the Divine comfort and peace that is only manifested when we stop lying to ourselves.  What happens when “good men do nothing?”  In the late President John F. Kennedy's Profiles in Courage he states, “The hottest places in hell are reserved for those who in times of great moral crisis, maintain their neutrality”.</w:t>
      </w:r>
    </w:p>
    <w:p w14:paraId="28658586" w14:textId="77777777" w:rsidR="002352AB" w:rsidRDefault="00B561C7" w:rsidP="002352AB">
      <w:pPr>
        <w:jc w:val="both"/>
      </w:pPr>
      <w:r w:rsidRPr="00B561C7">
        <w:t xml:space="preserve">So the next obvious question to these who were “called” to develop the baseball program in </w:t>
      </w:r>
      <w:r w:rsidRPr="002352AB">
        <w:t>El Centro</w:t>
      </w:r>
      <w:r w:rsidRPr="00B561C7">
        <w:t xml:space="preserve"> was, “Where are the black kids?”  The answer was quick and packaged, “They do not like baseball their favorite sport is football”.</w:t>
      </w:r>
    </w:p>
    <w:p w14:paraId="59C03C38" w14:textId="77777777" w:rsidR="00906D5B" w:rsidRDefault="00175DB5" w:rsidP="002352AB">
      <w:pPr>
        <w:jc w:val="both"/>
      </w:pPr>
      <w:r>
        <w:lastRenderedPageBreak/>
        <w:t xml:space="preserve">                         </w:t>
      </w:r>
      <w:r w:rsidR="00906D5B">
        <w:rPr>
          <w:noProof/>
        </w:rPr>
        <w:drawing>
          <wp:inline distT="0" distB="0" distL="0" distR="0" wp14:anchorId="1EB9E29B" wp14:editId="5C3727ED">
            <wp:extent cx="5290457" cy="3562503"/>
            <wp:effectExtent l="0" t="0" r="5715" b="0"/>
            <wp:docPr id="15" name="Picture 15" descr="C:\Users\BACIS\Documents\Baseball\Red Mach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Documents\Baseball\Red Machine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90436" cy="3562489"/>
                    </a:xfrm>
                    <a:prstGeom prst="rect">
                      <a:avLst/>
                    </a:prstGeom>
                    <a:noFill/>
                    <a:ln>
                      <a:noFill/>
                    </a:ln>
                  </pic:spPr>
                </pic:pic>
              </a:graphicData>
            </a:graphic>
          </wp:inline>
        </w:drawing>
      </w:r>
    </w:p>
    <w:p w14:paraId="3ED328AE" w14:textId="77777777" w:rsidR="00363A09" w:rsidRPr="009D1BA5" w:rsidRDefault="00363A09" w:rsidP="00363A09">
      <w:pPr>
        <w:jc w:val="center"/>
        <w:rPr>
          <w:b/>
          <w:sz w:val="36"/>
          <w:szCs w:val="36"/>
          <w:lang w:val="es-US"/>
        </w:rPr>
      </w:pPr>
      <w:r w:rsidRPr="009D1BA5">
        <w:rPr>
          <w:b/>
          <w:sz w:val="36"/>
          <w:szCs w:val="36"/>
          <w:lang w:val="es-US"/>
        </w:rPr>
        <w:t>El Centro</w:t>
      </w:r>
      <w:r w:rsidR="009D1BA5" w:rsidRPr="009D1BA5">
        <w:rPr>
          <w:b/>
          <w:sz w:val="36"/>
          <w:szCs w:val="36"/>
          <w:lang w:val="es-US"/>
        </w:rPr>
        <w:t>, California</w:t>
      </w:r>
      <w:r w:rsidRPr="009D1BA5">
        <w:rPr>
          <w:b/>
          <w:sz w:val="36"/>
          <w:szCs w:val="36"/>
          <w:lang w:val="es-US"/>
        </w:rPr>
        <w:t xml:space="preserve"> Red Machine 1991</w:t>
      </w:r>
    </w:p>
    <w:p w14:paraId="45CC6A1C" w14:textId="77777777" w:rsidR="00363A09" w:rsidRPr="00363A09" w:rsidRDefault="00363A09" w:rsidP="00363A09">
      <w:pPr>
        <w:jc w:val="center"/>
        <w:rPr>
          <w:b/>
          <w:sz w:val="32"/>
          <w:szCs w:val="32"/>
        </w:rPr>
      </w:pPr>
      <w:r>
        <w:rPr>
          <w:b/>
          <w:sz w:val="32"/>
          <w:szCs w:val="32"/>
        </w:rPr>
        <w:t>Amongst others pictured is Professional Player and Coach “Lefty” Martin, His son Bryan who played for the St. Louis Cardinals, and Fernando Garza</w:t>
      </w:r>
    </w:p>
    <w:p w14:paraId="4E0F9847" w14:textId="77777777" w:rsidR="00906D5B" w:rsidRDefault="00B561C7" w:rsidP="002352AB">
      <w:pPr>
        <w:jc w:val="both"/>
      </w:pPr>
      <w:r w:rsidRPr="00B561C7">
        <w:t xml:space="preserve">So we embarked on two projects, “The Red Machine” and “The Terminators”.  The Red Machine was an invincible group of rag tags that came to believe each was </w:t>
      </w:r>
      <w:r w:rsidRPr="002352AB">
        <w:t>Godzilla</w:t>
      </w:r>
      <w:r w:rsidRPr="00B561C7">
        <w:t xml:space="preserve"> and that they could walk on water.  This team participated in the conventional Little League Organization.  The Red Machine just rolled over all of the other teams thru the system of “1000 ground balls, 1000 cuts at batting practice”.  Therefore it stands to reason that if the opponents were only getting 6 to 8 grounders per practice, the Red Machine had to be at least twice as good as them.  Expectations become reality and in so doing now you incorporate winning with humility and respect for others.  Our youngsters and our society in general will only accomplish that which is expected of us...low or no expectations yield unacceptable behavior and when it comes to violence our results have been unconscionably out of control.  But when there are present those who are willing to dedicate the time, the compassion, to set standards of excellence for our youth, the sky then becomes the limit as the Red Machine proved in El Centro.</w:t>
      </w:r>
    </w:p>
    <w:p w14:paraId="4751A90B" w14:textId="77777777" w:rsidR="00D27220" w:rsidRDefault="00B73D12" w:rsidP="002352AB">
      <w:pPr>
        <w:jc w:val="both"/>
      </w:pPr>
      <w:r>
        <w:t xml:space="preserve">                </w:t>
      </w:r>
      <w:r w:rsidR="00D27220">
        <w:t xml:space="preserve">  </w:t>
      </w:r>
      <w:del w:id="0" w:author="Isidro Garza, Jr." w:date="2020-04-13T20:37:00Z">
        <w:r w:rsidR="00825CE7" w:rsidDel="00825CE7">
          <w:rPr>
            <w:noProof/>
          </w:rPr>
          <w:drawing>
            <wp:inline distT="0" distB="0" distL="0" distR="0" wp14:anchorId="4B03A436" wp14:editId="65BF81C8">
              <wp:extent cx="6400800" cy="4383792"/>
              <wp:effectExtent l="0" t="0" r="0" b="0"/>
              <wp:docPr id="20" name="Picture 20" descr="C:\Users\BACIS\Downloads\BB Isidro and Mar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CIS\Downloads\BB Isidro and Marth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11515" cy="4391130"/>
                      </a:xfrm>
                      <a:prstGeom prst="rect">
                        <a:avLst/>
                      </a:prstGeom>
                      <a:noFill/>
                      <a:ln>
                        <a:noFill/>
                      </a:ln>
                    </pic:spPr>
                  </pic:pic>
                </a:graphicData>
              </a:graphic>
            </wp:inline>
          </w:drawing>
        </w:r>
      </w:del>
      <w:r w:rsidR="00B561C7" w:rsidRPr="00B561C7">
        <w:t xml:space="preserve"> </w:t>
      </w:r>
    </w:p>
    <w:p w14:paraId="22CEEF41" w14:textId="77777777" w:rsidR="00B561C7" w:rsidRPr="00B73D12" w:rsidRDefault="00D27220" w:rsidP="00D27220">
      <w:pPr>
        <w:jc w:val="center"/>
        <w:rPr>
          <w:b/>
          <w:sz w:val="36"/>
          <w:szCs w:val="36"/>
        </w:rPr>
      </w:pPr>
      <w:r w:rsidRPr="00B73D12">
        <w:rPr>
          <w:b/>
          <w:sz w:val="36"/>
          <w:szCs w:val="36"/>
        </w:rPr>
        <w:t>Martha and Isidro</w:t>
      </w:r>
    </w:p>
    <w:p w14:paraId="77BD456F" w14:textId="77777777" w:rsidR="002352AB" w:rsidRDefault="00B561C7" w:rsidP="002352AB">
      <w:pPr>
        <w:jc w:val="both"/>
      </w:pPr>
      <w:r w:rsidRPr="002352AB">
        <w:lastRenderedPageBreak/>
        <w:t>My wife, Martha and I set to go throughout El Centro and in to various sandlots in the area.  We ran into many African American kids playing baseball at high noon (~120 degrees) so out the window goes the assertion that black kids do not like baseball.  It was crystal clear, two sides of a coin.  On the one side it was an orchestrated plan, rooted in bigotry (cause for violence) and protectionism so that their own kids would get a chance at the sport without the added competition of the African American kids who had already demonstrated their abilities in track and field and on the football field.  From the kids’ perspective, they knew they were unwanted and furthermore started building a resistance towards the system, for anything organized, including sports.</w:t>
      </w:r>
    </w:p>
    <w:p w14:paraId="331DB5B3" w14:textId="77777777" w:rsidR="002352AB" w:rsidRDefault="00B561C7" w:rsidP="002352AB">
      <w:pPr>
        <w:jc w:val="both"/>
      </w:pPr>
      <w:r w:rsidRPr="002352AB">
        <w:t>So we proceed to recruit all these kids, letting them know we were from the Yankee organization and that we were scouting for talent.  Within a couple of weeks we had generated a hefty list of prospects.  We called our first practice at Stark Field at high noon.  This is now the middle of summer and it is not uncommon for temperatures to reach 120 degrees F.  This particular Saturday was a hot one.  Lefty and I show up but there is not one player in site.  My dear friend felt sorry for me that “his people” had disappointed us but he applauded our efforts.  We waited for about an hour and then decided to abort the mission.  We climbed into this old, old pick-up truck painted yellow with a paint brush, with a pile of dirt in the bed of the truck that was already growing a sizeable tree and we proceeded to leave.  As we begin to pull out, way out in left field and out of a bush a kid started straggling in.  Now we have a project!  I got excited and we watched.  One by one they came out.  Here we go we have a ball club.  We gather them and we notice that amongst the 30 plus kids, all African American, there may have been 2 or 3 gloves and about the same amount of caps.  I ask Martha to go home and also to Lefty's house and she comes back with 40 years of caps and gloves we had compiled.  Everyone got a cap and glove and the smallest of them all, Devon, a straggly, unkept young lad asked by stating that they would have to turn in the gloves and hats at the end of practice.  The joy in the young ones eyes to learn that the equipment now belonged to them was exhilarating!  I tell them that their team name was “Little Gems” after one of the first Little League teams in Eagle Pass, Texas dating back to 1953.  OKAY?  OKAY, but what does Little Gems mean?  I told them that it was them, that they were valuable diamonds but that they were still uncut, unpolished, in the rough, but diamonds none the less.  So off to practice we go and now we are all having fun.  Very soon the honeymoon was over.  The oldest youngster, 13 years old was playing third base.  I am hitting infield grounders and he misses one.  The ball rolls off a few yards away from him but he does not pick it up.  I continue hitting ground balls and talking malarkey but watching my third baseman from the corner of my eye.  When his turn came I skipped him and instructed him to pick up the ball and throw it in.  This was not happening and I could see the pressure in the whole field start to escalate and would soon explode.  I see my 3rd baseman take off his glove and cap and put it down and start to walk off.  In an awkward manner I continue hitting grounders to the rest of the players but now my baseball malarky has turned into the most serious of confessionals, addressing my third baseman in a half non-</w:t>
      </w:r>
      <w:proofErr w:type="spellStart"/>
      <w:r w:rsidRPr="002352AB">
        <w:t>chalant</w:t>
      </w:r>
      <w:proofErr w:type="spellEnd"/>
      <w:r w:rsidRPr="002352AB">
        <w:t xml:space="preserve"> manner.  I get his attention when I start telling him that it is not his fault but that there are a few people in the community that do not like them, and that they allege that African Americans cannot play baseball and that I have taken on their challenge and that we are scheduled to play in two weeks and that we need his glove and his bat if we are to have a chance, and that now I want to tell him something personal but that I need him closer.  I've got him!  He starts inching his way towards me and now I am alternating between hitting grounders to the rest of the players with its loud associated malarkey and the soft-spoken direct dialogue with my 3rd baseman.  I told him it was my intent to have our team travel across town and kick some behind, in the baseball field that is, but that without him, we could get beat.  I also told him that the rest of the Little Gems were watching and I felt they would all leave, starting with </w:t>
      </w:r>
      <w:r w:rsidRPr="002352AB">
        <w:lastRenderedPageBreak/>
        <w:t xml:space="preserve">his twin brother if he left; as it turns out, they are both directly related to Cecil Fielder and Darrel Strawberry the professional sluggers.  I clarified that by him not picking up the ball, it was a stand-off between him and I, and that I was the coach.  What good is a coach if he does not have players?  I asked him to do me the favor of picking up the ball, throwing it in and if he wished at that time to go home, that he pick up the cap and glove which now belonged to him, and if then he wanted to leave for him to do so.  To my astonishment and to Lefty's who was watching with </w:t>
      </w:r>
      <w:r w:rsidR="002811D8">
        <w:t>great intrigue the machinations</w:t>
      </w:r>
      <w:r w:rsidRPr="002352AB">
        <w:t>, my 3rd baseman runs a lap all around the field, picks up his glove, his cap, and throws the ball in and says, “Hit me one coach!”.</w:t>
      </w:r>
    </w:p>
    <w:p w14:paraId="15D06FF8" w14:textId="77777777" w:rsidR="00BB1B64" w:rsidRDefault="00B561C7" w:rsidP="002352AB">
      <w:pPr>
        <w:jc w:val="both"/>
      </w:pPr>
      <w:r w:rsidRPr="002352AB">
        <w:t>It is so easy to handle a discipline problem, if indeed this was one, and to simply cut him off by stating “if you want to play you play by my rules or else just get out of here”.  The hardest thing to do is to keep the player and still maintain the integrity of the organization, keeping intact the responsibility that goes with the assumed authority of 1.) someone that is older, and 2.). someone that is the coach.</w:t>
      </w:r>
    </w:p>
    <w:p w14:paraId="78642BB2" w14:textId="77777777" w:rsidR="00BB1B64" w:rsidRDefault="00B561C7" w:rsidP="002352AB">
      <w:pPr>
        <w:jc w:val="both"/>
      </w:pPr>
      <w:r w:rsidRPr="002352AB">
        <w:t xml:space="preserve">We practiced and we played; our team beat every team that would dare play against The Terminators.  It did not hurt that the entire High School baseball team including my two sons were spread out throughout our practice field working one on ones.  It drew a lot of attention in the community and now </w:t>
      </w:r>
      <w:proofErr w:type="spellStart"/>
      <w:r w:rsidRPr="002352AB">
        <w:t>non African</w:t>
      </w:r>
      <w:proofErr w:type="spellEnd"/>
      <w:r w:rsidRPr="002352AB">
        <w:t xml:space="preserve"> Americans wanted to get their kids on the team, and a few did 'make the cut'</w:t>
      </w:r>
      <w:r w:rsidR="002326B1">
        <w:t>.</w:t>
      </w:r>
    </w:p>
    <w:p w14:paraId="35ED4B1E" w14:textId="77777777" w:rsidR="002352AB" w:rsidRDefault="00B561C7" w:rsidP="002352AB">
      <w:pPr>
        <w:jc w:val="both"/>
      </w:pPr>
      <w:r w:rsidRPr="002352AB">
        <w:t>On one of our practices, I am asked again what our team name is and what it meant.  Though in a much delayed reaction, I asked how many liked our name.  They all respectfully raised their hands.  Then I asked how many wanted to change their teams name; they apologetically all raised their hands. Our new name was now “The Terminators”.</w:t>
      </w:r>
    </w:p>
    <w:p w14:paraId="6B6796B0" w14:textId="77777777" w:rsidR="00A62904" w:rsidRDefault="00B561C7" w:rsidP="002352AB">
      <w:pPr>
        <w:jc w:val="both"/>
      </w:pPr>
      <w:r w:rsidRPr="002352AB">
        <w:t>Then came the news that Devon had been fatally shot.  We readily gathered the team and now the coaches turned into counselors on the subject of death.  The emotions were uncontrollable for though Devon was small (the youngest), and was always seemingly getting in the way, he too was a Terminator and was loved by all.  At the end of each practice each player would leave by shaking the coach’s hand in appreciation.  Devon always would shake my hand but seemed to want to cling on to my hand and this I will never forget.  I told them that as soon as we learned about the funeral arrangements that we would go as a team and this seemed to bring much needed solace to each one of us.  A few days went by and there was no other word.  I called around and no one knew anything about the services.  I went to the only funeral home in town and inquired of the director/owner.  He let me know that Devon's body was back there but that no one had claimed it.  I asked how it would be disposed of.  He then informs me that it would go to some county grounds and be buried there without any ceremony.  Man, did I get it!!!  How much does it cost for a “respectable funeral” with the dignity that our little kid deserved?  $5000!!!  I dished out the money and the humane process, the only acceptable societal, Christian process commenced.  The memorial written for Devon included as accomplishments:  A member of “The Terminators” as his major accomplishment.  One of Devon's teachers, an Anglo lady that I never met, had been desperately on a parallel mission similar to ours who was passionately attached to our youngster.  Somehow the story got out and the whole town came out, finally Devon's family surfaces.  The community raised funds and a nice memorial with a bench next to his final resting place exists in his honor.</w:t>
      </w:r>
    </w:p>
    <w:p w14:paraId="000CC126" w14:textId="77777777" w:rsidR="00AA2BB6" w:rsidRDefault="00B561C7" w:rsidP="002352AB">
      <w:pPr>
        <w:jc w:val="both"/>
      </w:pPr>
      <w:r w:rsidRPr="002352AB">
        <w:t xml:space="preserve">Where was his family?  One day, I was asked to be the official commissioner in charge of the championship game of the Babe Ruth League.  The Terminators had finished their practice and Devon asked if he could go with </w:t>
      </w:r>
      <w:r w:rsidRPr="002352AB">
        <w:lastRenderedPageBreak/>
        <w:t>me to the park and watch the game.  I agreed after he had assured me that he had permission.  Since we were in the booth, I asked Devon if he would say the Pledge of Allegiance over the public address system.  I told him all he had to do was repeat after me and together, we stumbled thru the Pledge.  The capacity crowd gave him a standing ovation that today still sends chills down my spine.  As the game proceeded; sometime within the span of the game, Devon's mother, seemingly very inebriated (another cousin of violence), walks down to the booth and yanks Devon and takes him away.  I remembered once again the fact that whenever we departed with a handshake, Devon would cling on to my hand.  I read it but did not react.  Why did I not do something about this?  Could I have prevented his premature death?</w:t>
      </w:r>
    </w:p>
    <w:p w14:paraId="045A6ECE" w14:textId="77777777" w:rsidR="002352AB" w:rsidRDefault="00B561C7" w:rsidP="002352AB">
      <w:pPr>
        <w:jc w:val="both"/>
      </w:pPr>
      <w:r w:rsidRPr="002352AB">
        <w:t>The whole community came out to the funeral.  At the funeral the “Terminators” alternated posting guard at both sides of the casket.  A role call was made.  As we called each player the player answered “Here”.  When we called out Devon, the whole team answered “Here”, for he continues to live with each one of us as he does while I type his story.</w:t>
      </w:r>
      <w:r w:rsidR="00B73D12">
        <w:t xml:space="preserve">  </w:t>
      </w:r>
      <w:r w:rsidRPr="002352AB">
        <w:t>What has gone wrong?  Can we as a community come together and address the various issues that affected these unfortunate series of events?</w:t>
      </w:r>
      <w:r w:rsidR="002811D8">
        <w:t xml:space="preserve">  </w:t>
      </w:r>
      <w:r w:rsidRPr="002352AB">
        <w:t>Was Devon doomed when he was born?</w:t>
      </w:r>
    </w:p>
    <w:p w14:paraId="1C597775" w14:textId="77777777" w:rsidR="00175DB5" w:rsidRDefault="00175DB5" w:rsidP="002352AB">
      <w:pPr>
        <w:jc w:val="both"/>
      </w:pPr>
      <w:r>
        <w:rPr>
          <w:noProof/>
        </w:rPr>
        <w:drawing>
          <wp:inline distT="0" distB="0" distL="0" distR="0" wp14:anchorId="7EE2D182" wp14:editId="5E8C7218">
            <wp:extent cx="6133465" cy="4084955"/>
            <wp:effectExtent l="0" t="0" r="635" b="0"/>
            <wp:docPr id="22" name="Picture 22" descr="C:\Users\BACIS\Documents\Baseball\El Centro 1992 Indi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cuments\Baseball\El Centro 1992 Indian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33465" cy="4084955"/>
                    </a:xfrm>
                    <a:prstGeom prst="rect">
                      <a:avLst/>
                    </a:prstGeom>
                    <a:noFill/>
                    <a:ln>
                      <a:noFill/>
                    </a:ln>
                  </pic:spPr>
                </pic:pic>
              </a:graphicData>
            </a:graphic>
          </wp:inline>
        </w:drawing>
      </w:r>
    </w:p>
    <w:p w14:paraId="2F48817D" w14:textId="77777777" w:rsidR="009D1BA5" w:rsidRPr="009D1BA5" w:rsidRDefault="009D1BA5" w:rsidP="009D1BA5">
      <w:pPr>
        <w:jc w:val="center"/>
        <w:rPr>
          <w:b/>
          <w:sz w:val="36"/>
          <w:szCs w:val="36"/>
        </w:rPr>
      </w:pPr>
      <w:r w:rsidRPr="009D1BA5">
        <w:rPr>
          <w:b/>
          <w:sz w:val="36"/>
          <w:szCs w:val="36"/>
        </w:rPr>
        <w:t>El Centro, California 1992 Indians</w:t>
      </w:r>
    </w:p>
    <w:p w14:paraId="0B9C72B4" w14:textId="77777777" w:rsidR="009D1BA5" w:rsidRPr="009D1BA5" w:rsidRDefault="009D1BA5" w:rsidP="009D1BA5">
      <w:pPr>
        <w:jc w:val="center"/>
        <w:rPr>
          <w:b/>
          <w:sz w:val="28"/>
          <w:szCs w:val="28"/>
        </w:rPr>
      </w:pPr>
      <w:r w:rsidRPr="009D1BA5">
        <w:rPr>
          <w:b/>
          <w:sz w:val="28"/>
          <w:szCs w:val="28"/>
        </w:rPr>
        <w:t>Amongst others pictured are Coach Isidro Garza, Jr., F</w:t>
      </w:r>
      <w:r>
        <w:rPr>
          <w:b/>
          <w:sz w:val="28"/>
          <w:szCs w:val="28"/>
        </w:rPr>
        <w:t>ernando</w:t>
      </w:r>
      <w:r w:rsidRPr="009D1BA5">
        <w:rPr>
          <w:b/>
          <w:sz w:val="28"/>
          <w:szCs w:val="28"/>
        </w:rPr>
        <w:t>, and Timoteo Garza.</w:t>
      </w:r>
    </w:p>
    <w:p w14:paraId="0BE91226" w14:textId="77777777" w:rsidR="00EC1C9A" w:rsidRDefault="002352AB" w:rsidP="002352AB">
      <w:pPr>
        <w:jc w:val="both"/>
      </w:pPr>
      <w:r w:rsidRPr="002352AB">
        <w:lastRenderedPageBreak/>
        <w:t>It is our goal that our work will cause the same type of cultural change in our beloved America...for the benefit of our nation, for the benefit of our children and grandchildren, we hope that the lives</w:t>
      </w:r>
      <w:r w:rsidR="002811D8">
        <w:t>, the great moments,</w:t>
      </w:r>
      <w:r w:rsidRPr="002352AB">
        <w:t xml:space="preserve"> and eventual deaths exposed in these writings do not go in vain, that they spark a revolutionary systematical cultural, change and that violence is markedly curtailed. </w:t>
      </w:r>
      <w:r w:rsidR="00841E11">
        <w:t xml:space="preserve"> I pray that these stories will reach the right consciences and they</w:t>
      </w:r>
      <w:r w:rsidRPr="002352AB">
        <w:t xml:space="preserve"> will change the culture a</w:t>
      </w:r>
      <w:r w:rsidR="00841E11">
        <w:t>nd legacy of our beloved nation through the lessons</w:t>
      </w:r>
      <w:r w:rsidR="00AA2BB6">
        <w:t xml:space="preserve"> of love for each other, love for the game, hard work, self-confidence, courage to</w:t>
      </w:r>
      <w:r w:rsidR="00560928">
        <w:t xml:space="preserve"> attempt to change what is not right</w:t>
      </w:r>
      <w:r w:rsidR="00AA2BB6">
        <w:t xml:space="preserve"> and the wisdom to accept </w:t>
      </w:r>
      <w:r w:rsidR="00560928">
        <w:t>that which we can’t, all of which were</w:t>
      </w:r>
      <w:r w:rsidR="00841E11">
        <w:t xml:space="preserve"> learned </w:t>
      </w:r>
      <w:r w:rsidR="00560928">
        <w:t xml:space="preserve">in skull sessions </w:t>
      </w:r>
      <w:r w:rsidR="00841E11">
        <w:t>from the Old Fire Station.</w:t>
      </w:r>
      <w:r w:rsidR="00BC12E2">
        <w:t xml:space="preserve">  We recognize that the material chosen to be included in this story is not easy to digest.  </w:t>
      </w:r>
      <w:r w:rsidR="004B5581">
        <w:t>It would have been easier to have just sugar coated all of the great baseball memories without delving in problems intrinsic in the game as they are societal.  Life, as great as it is, is far from perfect because of the nature of humans.  We still bank on the principles, the core values that were instilled at our homes and reinforced at the Old Fire Station, through the dear game of baseball!</w:t>
      </w:r>
    </w:p>
    <w:p w14:paraId="0769FC79" w14:textId="77777777" w:rsidR="00075383" w:rsidRDefault="003A4482" w:rsidP="002352AB">
      <w:pPr>
        <w:jc w:val="both"/>
      </w:pPr>
      <w:r>
        <w:t>O</w:t>
      </w:r>
      <w:r w:rsidR="00F543CA">
        <w:t>h, the story cannot finish yet;</w:t>
      </w:r>
      <w:r>
        <w:t xml:space="preserve"> I told you I would be telling you more of </w:t>
      </w:r>
      <w:r w:rsidR="00F543CA">
        <w:t xml:space="preserve">El Centro’s </w:t>
      </w:r>
      <w:r>
        <w:t>Sandra Parsons, the mother of our Little Leaguer Andy Parsons, and the sister to Kiki Camarena.  As I mentioned before, Sandra was a very beautiful young lady that was always at all of Andy’s practices.   We had never had a conversation until one day</w:t>
      </w:r>
      <w:r w:rsidR="00F543CA">
        <w:t xml:space="preserve"> at practice, from the bleachers she yelled out something in Spanish.  I had previously reached a conclusion that she was Anglo, light skinned, and her boys were “</w:t>
      </w:r>
      <w:proofErr w:type="spellStart"/>
      <w:r w:rsidR="00F543CA">
        <w:t>hueritios</w:t>
      </w:r>
      <w:proofErr w:type="spellEnd"/>
      <w:r w:rsidR="00F543CA">
        <w:t>” with freckles and with a name like Parsons, one could easily make this mistake.  But her deep dark hair should have given her identity but non the less, she spoke perfect Spanish.  This is when she told me that the two men that always accompanied her were body guards and that she was Kiki’s sister.  Kiki did so much to curtail the sale of drugs in the United States as a Customs Agent and eventually paid with his life.  Beca</w:t>
      </w:r>
      <w:r w:rsidR="004076EC">
        <w:t>use my life has been led by an i</w:t>
      </w:r>
      <w:r w:rsidR="00F543CA">
        <w:t xml:space="preserve">nsatiable quest to find the missing peace, to build the much needed bridge, to </w:t>
      </w:r>
      <w:r w:rsidR="00075383">
        <w:t xml:space="preserve">unite rather than divide, to edify rather than destroy, this part of the book is seemingly out of context with the baseball story but if I am to complete the narrative, this part of my life is brought in through Sunbeam Little League, through my second baseman Andy, and through Sandra.  </w:t>
      </w:r>
    </w:p>
    <w:p w14:paraId="08075812" w14:textId="77777777" w:rsidR="004076EC" w:rsidRDefault="00075383" w:rsidP="002352AB">
      <w:pPr>
        <w:jc w:val="both"/>
      </w:pPr>
      <w:r>
        <w:t xml:space="preserve">The last thing I remember from Sandra was that she had united all of the parents from the 1990 Little League Cardinals and had made a trophy which was presented to me.  On it is a saying </w:t>
      </w:r>
      <w:r w:rsidR="004076EC">
        <w:t>that most people tie to me because I used it all of the time and it was “Yea Baby”.  Years later in 2005, I meet Sandra in Eagle Pass.  She had been brought in by President George Bush to tell her story as our country tried to wrestle with the drug infestation and she would travel speaking to our war against drugs.  She had gone to Eagle Pass High School where Rudy Bowles was the Principal and I was teaching Integrated Physics and Chemistry.  I had built up such anticipation to meet Sandra once again only to be destroyed when she ignored me and showed that she was even molested by me being around.  I got the message and exited.  Her</w:t>
      </w:r>
      <w:r w:rsidR="00244F27">
        <w:t>e</w:t>
      </w:r>
      <w:r w:rsidR="004076EC">
        <w:t xml:space="preserve"> is what I have tried to surmise happened.</w:t>
      </w:r>
    </w:p>
    <w:p w14:paraId="1CCA612A" w14:textId="77777777" w:rsidR="002326B1" w:rsidRDefault="00C94EB2" w:rsidP="002352AB">
      <w:pPr>
        <w:jc w:val="both"/>
      </w:pPr>
      <w:r>
        <w:t xml:space="preserve">I was a friend of </w:t>
      </w:r>
      <w:proofErr w:type="spellStart"/>
      <w:r>
        <w:t>Makateonenodua</w:t>
      </w:r>
      <w:proofErr w:type="spellEnd"/>
      <w:r>
        <w:t xml:space="preserve">, the leader of the Kickapoo </w:t>
      </w:r>
      <w:r w:rsidR="00D23A54">
        <w:t xml:space="preserve">Traditional </w:t>
      </w:r>
      <w:r>
        <w:t>Tribe</w:t>
      </w:r>
      <w:r w:rsidR="00D23A54">
        <w:t xml:space="preserve"> of Texas</w:t>
      </w:r>
      <w:r>
        <w:t>, since my early teen years while boarding the same trucks to pick the crop around Eagle Pass.  However, our relationship became inseparable when I came back to Eagle Pass as City Manager.  One of the first issues I addressed was to improve on the blighted living conditions where they lived under the International Bridge on a City park named Shelby Park.  Aside from many of the illnesses that were prevalent amongst the Tribe, there was only one water spigot for 800 people, no restroom facilities,</w:t>
      </w:r>
      <w:r w:rsidR="00D23A54">
        <w:t xml:space="preserve"> non</w:t>
      </w:r>
      <w:r w:rsidR="00244F27">
        <w:t>e</w:t>
      </w:r>
      <w:r w:rsidR="00D23A54">
        <w:t xml:space="preserve"> of the child</w:t>
      </w:r>
      <w:r w:rsidR="00244F27">
        <w:t xml:space="preserve">ren going to school, hospitals would not even </w:t>
      </w:r>
      <w:proofErr w:type="gramStart"/>
      <w:r w:rsidR="00244F27">
        <w:t>indigent</w:t>
      </w:r>
      <w:proofErr w:type="gramEnd"/>
      <w:r w:rsidR="00244F27">
        <w:t xml:space="preserve"> </w:t>
      </w:r>
      <w:r w:rsidR="00244F27">
        <w:lastRenderedPageBreak/>
        <w:t xml:space="preserve">care and people would simply die for lack of medical attention.  </w:t>
      </w:r>
      <w:r w:rsidR="00C56B72">
        <w:t>We helped them immediately by putting port a johns in their camp as a start, developed a campaign to get the Tribe obtain Federal Recognition on January 8</w:t>
      </w:r>
      <w:r w:rsidR="00C56B72" w:rsidRPr="00C56B72">
        <w:rPr>
          <w:vertAlign w:val="superscript"/>
        </w:rPr>
        <w:t>th</w:t>
      </w:r>
      <w:r w:rsidR="00C56B72">
        <w:t xml:space="preserve">, 1983 through Congressman Chick </w:t>
      </w:r>
      <w:proofErr w:type="spellStart"/>
      <w:r w:rsidR="00C56B72">
        <w:t>Kazen</w:t>
      </w:r>
      <w:proofErr w:type="spellEnd"/>
      <w:r w:rsidR="00C56B72">
        <w:t xml:space="preserve">.  Later, in 1996 we helped to open the Kickapoo Lucky Eagle Casino.  </w:t>
      </w:r>
      <w:r w:rsidR="00244F27">
        <w:t xml:space="preserve">Today, because of </w:t>
      </w:r>
      <w:proofErr w:type="spellStart"/>
      <w:r w:rsidR="00244F27">
        <w:t>Makateonenodua’s</w:t>
      </w:r>
      <w:proofErr w:type="spellEnd"/>
      <w:r w:rsidR="00244F27">
        <w:t xml:space="preserve"> leadership, they own 10s of thousands of acres whereas before they were landless in a country that used to belong to them, all Kickapoo children go to schools, they all have nice modern homes, and any one that wants to work has a job.  If they even start to sneeze, the health providers want to helicopter them to San Antonio because they now have good health programs in addition to having strong financial support.</w:t>
      </w:r>
      <w:r w:rsidR="002326B1">
        <w:t xml:space="preserve">                                                                  </w:t>
      </w:r>
    </w:p>
    <w:p w14:paraId="1AFE4BB2" w14:textId="77777777" w:rsidR="00B34F82" w:rsidRDefault="00244F27" w:rsidP="002352AB">
      <w:pPr>
        <w:jc w:val="both"/>
      </w:pPr>
      <w:r>
        <w:t xml:space="preserve">In the process, </w:t>
      </w:r>
      <w:r w:rsidR="00C56B72">
        <w:t xml:space="preserve">our Congressman slighted </w:t>
      </w:r>
      <w:proofErr w:type="spellStart"/>
      <w:r w:rsidR="00C56B72">
        <w:t>Makateonenodua</w:t>
      </w:r>
      <w:proofErr w:type="spellEnd"/>
      <w:r w:rsidR="00C56B72">
        <w:t xml:space="preserve"> and his Council on a trip to DC and did not receive them.  I embarked on a mission to replace our representative in the 2000 election.  I lost the election but worse was the animosity that the incumbent built against me and he promised to destroy me and my family.  </w:t>
      </w:r>
      <w:r w:rsidR="009A2624">
        <w:t>I</w:t>
      </w:r>
      <w:r w:rsidR="00C56B72">
        <w:t xml:space="preserve">n 1998 </w:t>
      </w:r>
      <w:r w:rsidR="009A2624">
        <w:t>at the inauguration of</w:t>
      </w:r>
      <w:r w:rsidR="00C56B72">
        <w:t xml:space="preserve"> the 2</w:t>
      </w:r>
      <w:r w:rsidR="00C56B72" w:rsidRPr="00C56B72">
        <w:rPr>
          <w:vertAlign w:val="superscript"/>
        </w:rPr>
        <w:t>nd</w:t>
      </w:r>
      <w:r w:rsidR="00C56B72">
        <w:t xml:space="preserve"> </w:t>
      </w:r>
      <w:r w:rsidR="009A2624">
        <w:t xml:space="preserve">Eagle Pass </w:t>
      </w:r>
      <w:r w:rsidR="00C56B72">
        <w:t>International Bridge</w:t>
      </w:r>
      <w:r w:rsidR="009A2624">
        <w:t xml:space="preserve"> </w:t>
      </w:r>
      <w:r w:rsidR="00C56B72">
        <w:t xml:space="preserve">which </w:t>
      </w:r>
      <w:r w:rsidR="009A2624">
        <w:t xml:space="preserve">was attended by </w:t>
      </w:r>
      <w:r w:rsidR="00C56B72">
        <w:t>Mexican President</w:t>
      </w:r>
      <w:r w:rsidR="009A2624">
        <w:t xml:space="preserve"> Ernesto Cedillo and President Bill Clinton sent Mickey Ibarra to represent him along with Governor George W. Bush and Rick Perry.  </w:t>
      </w:r>
      <w:proofErr w:type="spellStart"/>
      <w:r w:rsidR="009A2624">
        <w:t>Makateonenodua</w:t>
      </w:r>
      <w:proofErr w:type="spellEnd"/>
      <w:r w:rsidR="009A2624">
        <w:t xml:space="preserve"> was wearing his traditional, </w:t>
      </w:r>
      <w:proofErr w:type="gramStart"/>
      <w:r w:rsidR="009A2624">
        <w:t>colorful,  “</w:t>
      </w:r>
      <w:proofErr w:type="spellStart"/>
      <w:proofErr w:type="gramEnd"/>
      <w:r w:rsidR="009A2624">
        <w:t>penacho</w:t>
      </w:r>
      <w:proofErr w:type="spellEnd"/>
      <w:r w:rsidR="009A2624">
        <w:t>”</w:t>
      </w:r>
      <w:r w:rsidR="00C56B72">
        <w:t xml:space="preserve"> </w:t>
      </w:r>
      <w:r w:rsidR="009A2624">
        <w:t xml:space="preserve">and he drew the attention of the massive news media and also the attention of President Cedillo.  </w:t>
      </w:r>
    </w:p>
    <w:p w14:paraId="28AAB16D" w14:textId="77777777" w:rsidR="00B34F82" w:rsidRDefault="00B34F82" w:rsidP="002352AB">
      <w:pPr>
        <w:jc w:val="both"/>
      </w:pPr>
      <w:r>
        <w:lastRenderedPageBreak/>
        <w:t xml:space="preserve">                                                     </w:t>
      </w:r>
      <w:r>
        <w:rPr>
          <w:noProof/>
          <w:sz w:val="96"/>
        </w:rPr>
        <w:drawing>
          <wp:inline distT="0" distB="0" distL="0" distR="0" wp14:anchorId="4D01E4F3" wp14:editId="5CB91D23">
            <wp:extent cx="3479370" cy="5155092"/>
            <wp:effectExtent l="152400" t="152400" r="159385" b="160020"/>
            <wp:docPr id="32" name="Picture 32" descr="C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ief"/>
                    <pic:cNvPicPr>
                      <a:picLocks noChangeAspect="1" noChangeArrowheads="1"/>
                    </pic:cNvPicPr>
                  </pic:nvPicPr>
                  <pic:blipFill>
                    <a:blip r:embed="rId43">
                      <a:lum bright="18000" contrast="6000"/>
                      <a:extLst>
                        <a:ext uri="{28A0092B-C50C-407E-A947-70E740481C1C}">
                          <a14:useLocalDpi xmlns:a14="http://schemas.microsoft.com/office/drawing/2010/main" val="0"/>
                        </a:ext>
                      </a:extLst>
                    </a:blip>
                    <a:srcRect l="53882" b="40622"/>
                    <a:stretch>
                      <a:fillRect/>
                    </a:stretch>
                  </pic:blipFill>
                  <pic:spPr bwMode="auto">
                    <a:xfrm>
                      <a:off x="0" y="0"/>
                      <a:ext cx="3479436" cy="5155190"/>
                    </a:xfrm>
                    <a:prstGeom prst="rect">
                      <a:avLst/>
                    </a:prstGeom>
                    <a:noFill/>
                    <a:ln w="152400" cmpd="tri">
                      <a:solidFill>
                        <a:srgbClr val="000000"/>
                      </a:solidFill>
                      <a:miter lim="800000"/>
                      <a:headEnd/>
                      <a:tailEnd/>
                    </a:ln>
                    <a:effectLst/>
                  </pic:spPr>
                </pic:pic>
              </a:graphicData>
            </a:graphic>
          </wp:inline>
        </w:drawing>
      </w:r>
    </w:p>
    <w:p w14:paraId="37655A32" w14:textId="77777777" w:rsidR="006E7F5C" w:rsidRDefault="009A2624" w:rsidP="002352AB">
      <w:pPr>
        <w:jc w:val="both"/>
      </w:pPr>
      <w:r>
        <w:t xml:space="preserve">After the event, Mickey Ibarra who was sitting next to Governor Bush, told me that he had pointed out </w:t>
      </w:r>
      <w:proofErr w:type="spellStart"/>
      <w:r>
        <w:t>Makateonenodua</w:t>
      </w:r>
      <w:proofErr w:type="spellEnd"/>
      <w:r>
        <w:t xml:space="preserve"> and I and told him that we did not like him.  This came as a surprise to me since we thought we had been working respectfully with him and with Karen H</w:t>
      </w:r>
      <w:r w:rsidR="006E7F5C">
        <w:t>ughes who was his legal advisor and thought we had a very good relationship.</w:t>
      </w:r>
    </w:p>
    <w:p w14:paraId="46420176" w14:textId="77777777" w:rsidR="001656FB" w:rsidRDefault="006E7F5C" w:rsidP="002352AB">
      <w:pPr>
        <w:jc w:val="both"/>
      </w:pPr>
      <w:r>
        <w:t xml:space="preserve">By the time I tried to meet with Sandra in 2005 at the High School on Drug Enforcement Day, the incumbent congressman had orchestrated charges of theft against 7 of us to include </w:t>
      </w:r>
      <w:proofErr w:type="spellStart"/>
      <w:r>
        <w:t>Makateonenodua</w:t>
      </w:r>
      <w:proofErr w:type="spellEnd"/>
      <w:r>
        <w:t>.  So all I can think happened was that Sandra was told of the investigation and indictments against us</w:t>
      </w:r>
      <w:r w:rsidR="00E47C2E">
        <w:t xml:space="preserve"> and she believed them</w:t>
      </w:r>
      <w:r>
        <w:t xml:space="preserve">.  Eventually, I served 811 days </w:t>
      </w:r>
      <w:r w:rsidR="001656FB">
        <w:t xml:space="preserve">in federal prison </w:t>
      </w:r>
      <w:r>
        <w:t xml:space="preserve">out of </w:t>
      </w:r>
      <w:r w:rsidR="001656FB">
        <w:t xml:space="preserve">a </w:t>
      </w:r>
      <w:r w:rsidR="00E93120">
        <w:t>7150 day sentence</w:t>
      </w:r>
      <w:r w:rsidR="001656FB">
        <w:t>.  On January 5, 2020 the Fifth Circuit Court of Appeals VACATED all of our convictions and REMANDED back to District Court.  Judge Kathleen Cardone, an angel, our miracle, declared that neither the government nor the IRS had proven actual theft and that restitution on what we had plead guilty to, was zero.  Assistant United States Attorney Bill Harris applied Rule 35 that relieved us through time served and our case was concluded, thanks be to God.</w:t>
      </w:r>
    </w:p>
    <w:p w14:paraId="6D3EE8C7" w14:textId="77777777" w:rsidR="00B34F82" w:rsidRDefault="001656FB" w:rsidP="002352AB">
      <w:pPr>
        <w:jc w:val="both"/>
      </w:pPr>
      <w:r>
        <w:lastRenderedPageBreak/>
        <w:t xml:space="preserve">So why did I include this episode into our baseball story?  </w:t>
      </w:r>
      <w:r w:rsidR="0074292A">
        <w:t>It was absolutely triggered by my curiosity as to why Sandra’s opinion of me went from “Yea Baby” to persona non grata.  I pray that I am mistaken on this impression of such a fine lady and mother to one of my Little Leaguers.  After I choose to include it, the decision gives me comfort that no one can make the accusation that I</w:t>
      </w:r>
      <w:r w:rsidR="00E47C2E">
        <w:t xml:space="preserve"> deliberately excluded</w:t>
      </w:r>
      <w:r w:rsidR="0074292A">
        <w:t xml:space="preserve"> a big part of my life.  </w:t>
      </w:r>
      <w:r w:rsidR="00B34F82">
        <w:t>Through it all, LULAC saw to it that the 2017 Man of the Year was awarded to Isidro Garza, Jr. for efforts to right</w:t>
      </w:r>
      <w:r w:rsidR="005A68F6">
        <w:t xml:space="preserve"> that which is apparently wrong.</w:t>
      </w:r>
    </w:p>
    <w:p w14:paraId="2174FD20" w14:textId="77777777" w:rsidR="00B34F82" w:rsidRDefault="001A23EE" w:rsidP="002352AB">
      <w:pPr>
        <w:jc w:val="both"/>
      </w:pPr>
      <w:r w:rsidRPr="00CF3CEC">
        <w:object w:dxaOrig="24480" w:dyaOrig="13770" w14:anchorId="449F9FE8">
          <v:shape id="_x0000_i1027" type="#_x0000_t75" style="width:558pt;height:316.5pt" o:ole="">
            <v:imagedata r:id="rId44" o:title=""/>
          </v:shape>
          <o:OLEObject Type="Embed" ProgID="Acrobat.Document.DC" ShapeID="_x0000_i1027" DrawAspect="Content" ObjectID="_1742795294" r:id="rId45"/>
        </w:object>
      </w:r>
    </w:p>
    <w:p w14:paraId="201F7E95" w14:textId="77777777" w:rsidR="003A4482" w:rsidRDefault="0074292A" w:rsidP="002352AB">
      <w:pPr>
        <w:jc w:val="both"/>
      </w:pPr>
      <w:r>
        <w:t>And by the way, guess what they called me in prison</w:t>
      </w:r>
      <w:proofErr w:type="gramStart"/>
      <w:r>
        <w:t>…..</w:t>
      </w:r>
      <w:proofErr w:type="gramEnd"/>
      <w:r>
        <w:t xml:space="preserve">yes, it was </w:t>
      </w:r>
      <w:r w:rsidR="00B34F82">
        <w:t>“</w:t>
      </w:r>
      <w:r>
        <w:t>Coach</w:t>
      </w:r>
      <w:r w:rsidR="00B34F82">
        <w:t>”</w:t>
      </w:r>
      <w:r>
        <w:t xml:space="preserve"> since we formed a team that was respected by all.  Th</w:t>
      </w:r>
      <w:r w:rsidR="00E47C2E">
        <w:t>e ball players</w:t>
      </w:r>
      <w:r>
        <w:t xml:space="preserve"> </w:t>
      </w:r>
      <w:r w:rsidR="001A23EE">
        <w:t xml:space="preserve">at all levels </w:t>
      </w:r>
      <w:r>
        <w:t xml:space="preserve">were taught the same lessons; 1000 ground balls, 200 cuts, 1000 fly balls and the attitude that </w:t>
      </w:r>
      <w:r w:rsidR="001A23EE">
        <w:t xml:space="preserve">each one of the players was the best at their respective positions and if they truly believed in themselves as I did, that </w:t>
      </w:r>
      <w:r>
        <w:t>wi</w:t>
      </w:r>
      <w:r w:rsidR="00E47C2E">
        <w:t xml:space="preserve">nning </w:t>
      </w:r>
      <w:r w:rsidR="001A23EE">
        <w:t>would come automatically</w:t>
      </w:r>
      <w:r>
        <w:t>.</w:t>
      </w:r>
      <w:r w:rsidR="001656FB">
        <w:t xml:space="preserve"> </w:t>
      </w:r>
      <w:r w:rsidR="00244F27">
        <w:t xml:space="preserve">    </w:t>
      </w:r>
      <w:r w:rsidR="00C94EB2">
        <w:t xml:space="preserve">   </w:t>
      </w:r>
    </w:p>
    <w:p w14:paraId="7347D851" w14:textId="77777777" w:rsidR="00BC12E2" w:rsidRDefault="0074292A" w:rsidP="002352AB">
      <w:pPr>
        <w:jc w:val="both"/>
      </w:pPr>
      <w:r>
        <w:lastRenderedPageBreak/>
        <w:t xml:space="preserve">             </w:t>
      </w:r>
      <w:r w:rsidR="00327A5B">
        <w:t xml:space="preserve">                                  </w:t>
      </w:r>
      <w:r>
        <w:t xml:space="preserve"> </w:t>
      </w:r>
      <w:r w:rsidR="00BC12E2">
        <w:rPr>
          <w:noProof/>
        </w:rPr>
        <w:drawing>
          <wp:inline distT="0" distB="0" distL="0" distR="0" wp14:anchorId="3AC6591B" wp14:editId="665521C5">
            <wp:extent cx="3123211" cy="1756807"/>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122897" cy="1756630"/>
                    </a:xfrm>
                    <a:prstGeom prst="rect">
                      <a:avLst/>
                    </a:prstGeom>
                  </pic:spPr>
                </pic:pic>
              </a:graphicData>
            </a:graphic>
          </wp:inline>
        </w:drawing>
      </w:r>
    </w:p>
    <w:p w14:paraId="2642927D" w14:textId="77777777" w:rsidR="00A14DB7" w:rsidRDefault="00075383" w:rsidP="00327A5B">
      <w:pPr>
        <w:jc w:val="both"/>
      </w:pPr>
      <w:r>
        <w:t>I end with the p</w:t>
      </w:r>
      <w:r w:rsidR="00BC12E2">
        <w:t>ride of Eagle Pass baseball in Tres Barrera.  Last year he was a part of the World Series Roster for the World Champion Washington Nationals.  It is fitting that we started with Hall of Fame Co</w:t>
      </w:r>
      <w:r w:rsidR="0074292A">
        <w:t>ach Mundo Moncada, a catcher</w:t>
      </w:r>
      <w:r w:rsidR="00BC12E2">
        <w:t xml:space="preserve">, for the Baltimore Orioles.  The baseball world will look forward to the great future that Tres has and that will encourage young players when they turn on the TV and see him that if you work hard at whatever it is that they set their mind too, that it might become a dream come true. </w:t>
      </w:r>
    </w:p>
    <w:p w14:paraId="62FA9103" w14:textId="77777777" w:rsidR="00C0181C" w:rsidRDefault="00C0181C" w:rsidP="00C0181C">
      <w:pPr>
        <w:ind w:left="2160" w:firstLine="720"/>
        <w:jc w:val="both"/>
      </w:pPr>
      <w:r>
        <w:rPr>
          <w:noProof/>
        </w:rPr>
        <w:drawing>
          <wp:inline distT="0" distB="0" distL="0" distR="0" wp14:anchorId="6AFD6EE9" wp14:editId="1794D383">
            <wp:extent cx="2660073" cy="2428504"/>
            <wp:effectExtent l="0" t="0" r="6985" b="0"/>
            <wp:docPr id="33" name="Picture 33" descr="C:\Users\BACIS\Downloads\my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CIS\Downloads\my pic (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27909"/>
                    <a:stretch/>
                  </pic:blipFill>
                  <pic:spPr bwMode="auto">
                    <a:xfrm>
                      <a:off x="0" y="0"/>
                      <a:ext cx="2664108" cy="2432188"/>
                    </a:xfrm>
                    <a:prstGeom prst="rect">
                      <a:avLst/>
                    </a:prstGeom>
                    <a:noFill/>
                    <a:ln>
                      <a:noFill/>
                    </a:ln>
                    <a:extLst>
                      <a:ext uri="{53640926-AAD7-44D8-BBD7-CCE9431645EC}">
                        <a14:shadowObscured xmlns:a14="http://schemas.microsoft.com/office/drawing/2010/main"/>
                      </a:ext>
                    </a:extLst>
                  </pic:spPr>
                </pic:pic>
              </a:graphicData>
            </a:graphic>
          </wp:inline>
        </w:drawing>
      </w:r>
    </w:p>
    <w:p w14:paraId="419A047E" w14:textId="77777777" w:rsidR="00DC5881" w:rsidRDefault="00DC5881" w:rsidP="00DC5881">
      <w:pPr>
        <w:rPr>
          <w:b/>
          <w:sz w:val="32"/>
          <w:szCs w:val="32"/>
        </w:rPr>
      </w:pPr>
      <w:r>
        <w:rPr>
          <w:b/>
          <w:sz w:val="32"/>
          <w:szCs w:val="32"/>
        </w:rPr>
        <w:t xml:space="preserve">                                 </w:t>
      </w:r>
      <w:r w:rsidR="00C0181C" w:rsidRPr="00DC5881">
        <w:rPr>
          <w:b/>
          <w:sz w:val="32"/>
          <w:szCs w:val="32"/>
        </w:rPr>
        <w:t xml:space="preserve">Manuel Mello, III </w:t>
      </w:r>
      <w:r w:rsidRPr="00DC5881">
        <w:rPr>
          <w:b/>
          <w:sz w:val="32"/>
          <w:szCs w:val="32"/>
        </w:rPr>
        <w:t xml:space="preserve">Eagle Pass </w:t>
      </w:r>
      <w:r w:rsidR="00C0181C" w:rsidRPr="00DC5881">
        <w:rPr>
          <w:b/>
          <w:sz w:val="32"/>
          <w:szCs w:val="32"/>
        </w:rPr>
        <w:t>Fire Chief</w:t>
      </w:r>
    </w:p>
    <w:p w14:paraId="4CAB3EE6" w14:textId="77777777" w:rsidR="00EC1C9A" w:rsidRPr="00DC5881" w:rsidRDefault="00DC5881" w:rsidP="00DC5881">
      <w:pPr>
        <w:rPr>
          <w:b/>
          <w:sz w:val="32"/>
          <w:szCs w:val="32"/>
        </w:rPr>
      </w:pPr>
      <w:r>
        <w:t>So as we move forward we now have a young man, Manuel Mello, III as the Fire Chief.  Though the Old Fire Station has long been gone, we have great hopes that through his leadership he will restore those core values, those principles that were instilled in him by a great man, his father and my friend Mr. Manuel Mello, Jr.</w:t>
      </w:r>
      <w:r w:rsidR="0094420B">
        <w:t xml:space="preserve"> and his mother Selma.</w:t>
      </w:r>
      <w:r>
        <w:t xml:space="preserve">  Though we were at a point in time in the same construction business, we did not view each other as competitors but instead helped each other when the occasion would arise.  The concept is very simple, instead of dividing the pie, together we made the pie bigger.  America needs this more now than ever.  We need to be united not divided, </w:t>
      </w:r>
      <w:r w:rsidR="00134406">
        <w:t>will</w:t>
      </w:r>
      <w:r w:rsidR="00814D93">
        <w:t>ingness to be humble, to edify and not destroy</w:t>
      </w:r>
      <w:r w:rsidR="00134406">
        <w:t>,</w:t>
      </w:r>
      <w:r w:rsidR="00814D93">
        <w:t xml:space="preserve"> and to teach the game of baseball with everything that goes with it.  We all bet on </w:t>
      </w:r>
      <w:r w:rsidR="0094420B">
        <w:t xml:space="preserve">the future of </w:t>
      </w:r>
      <w:r w:rsidR="00814D93">
        <w:t xml:space="preserve">our America because it is in </w:t>
      </w:r>
      <w:r w:rsidR="0094420B">
        <w:t xml:space="preserve">the </w:t>
      </w:r>
      <w:r w:rsidR="00814D93">
        <w:t xml:space="preserve">good hands </w:t>
      </w:r>
      <w:r w:rsidR="0094420B">
        <w:t xml:space="preserve">of seeds planted in the Old Fire Station </w:t>
      </w:r>
      <w:r w:rsidR="00814D93">
        <w:t xml:space="preserve">like </w:t>
      </w:r>
      <w:r w:rsidR="0094420B">
        <w:t xml:space="preserve">those of </w:t>
      </w:r>
      <w:r w:rsidR="00814D93">
        <w:t>Chief Mello.</w:t>
      </w:r>
      <w:r w:rsidR="00EC1C9A" w:rsidRPr="00DC5881">
        <w:rPr>
          <w:b/>
          <w:sz w:val="32"/>
          <w:szCs w:val="32"/>
        </w:rPr>
        <w:br w:type="page"/>
      </w:r>
    </w:p>
    <w:p w14:paraId="6098D153" w14:textId="77777777" w:rsidR="00CA6DF9" w:rsidRDefault="008E6429" w:rsidP="00CA6DF9">
      <w:pPr>
        <w:rPr>
          <w:b/>
          <w:sz w:val="32"/>
          <w:szCs w:val="32"/>
        </w:rPr>
      </w:pPr>
      <w:r>
        <w:rPr>
          <w:b/>
          <w:sz w:val="32"/>
          <w:szCs w:val="32"/>
        </w:rPr>
        <w:lastRenderedPageBreak/>
        <w:t xml:space="preserve">                               </w:t>
      </w:r>
      <w:r w:rsidR="00A62904">
        <w:rPr>
          <w:b/>
          <w:sz w:val="32"/>
          <w:szCs w:val="32"/>
        </w:rPr>
        <w:tab/>
      </w:r>
      <w:r>
        <w:rPr>
          <w:b/>
          <w:sz w:val="32"/>
          <w:szCs w:val="32"/>
        </w:rPr>
        <w:t xml:space="preserve">  </w:t>
      </w:r>
      <w:r w:rsidR="00CA6DF9">
        <w:rPr>
          <w:b/>
          <w:noProof/>
          <w:sz w:val="32"/>
          <w:szCs w:val="32"/>
        </w:rPr>
        <w:drawing>
          <wp:inline distT="0" distB="0" distL="0" distR="0" wp14:anchorId="43830D99" wp14:editId="15AD8B97">
            <wp:extent cx="2620160" cy="3493698"/>
            <wp:effectExtent l="0" t="0" r="8890" b="0"/>
            <wp:docPr id="14" name="Picture 14" descr="C:\Users\BACIS\Downloads\60697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CIS\Downloads\60697500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5929" cy="3514724"/>
                    </a:xfrm>
                    <a:prstGeom prst="rect">
                      <a:avLst/>
                    </a:prstGeom>
                    <a:noFill/>
                    <a:ln>
                      <a:noFill/>
                    </a:ln>
                  </pic:spPr>
                </pic:pic>
              </a:graphicData>
            </a:graphic>
          </wp:inline>
        </w:drawing>
      </w:r>
    </w:p>
    <w:p w14:paraId="61A339D6" w14:textId="77777777" w:rsidR="00CA6DF9" w:rsidRDefault="00CA6DF9" w:rsidP="00477C13">
      <w:pPr>
        <w:jc w:val="center"/>
        <w:rPr>
          <w:b/>
          <w:sz w:val="32"/>
          <w:szCs w:val="32"/>
        </w:rPr>
      </w:pPr>
      <w:r>
        <w:rPr>
          <w:b/>
          <w:sz w:val="32"/>
          <w:szCs w:val="32"/>
        </w:rPr>
        <w:t>About the Author</w:t>
      </w:r>
    </w:p>
    <w:p w14:paraId="4DEEBB08" w14:textId="77777777" w:rsidR="00196FFC" w:rsidRPr="00477C13" w:rsidRDefault="00CA6DF9" w:rsidP="00477C13">
      <w:pPr>
        <w:jc w:val="both"/>
        <w:rPr>
          <w:b/>
          <w:sz w:val="24"/>
          <w:szCs w:val="24"/>
        </w:rPr>
      </w:pPr>
      <w:r w:rsidRPr="00477C13">
        <w:rPr>
          <w:b/>
          <w:sz w:val="24"/>
          <w:szCs w:val="24"/>
        </w:rPr>
        <w:t>For the love of the game, Isidro has collected a few of the memorable moments in his life centered on what made him who he is.  A medium for instruction, an attention getter, baseball provides the platform for effective instruction for youngsters of all age</w:t>
      </w:r>
      <w:r w:rsidR="005A68F6">
        <w:rPr>
          <w:b/>
          <w:sz w:val="24"/>
          <w:szCs w:val="24"/>
        </w:rPr>
        <w:t>s</w:t>
      </w:r>
      <w:r w:rsidRPr="00477C13">
        <w:rPr>
          <w:b/>
          <w:sz w:val="24"/>
          <w:szCs w:val="24"/>
        </w:rPr>
        <w:t>.</w:t>
      </w:r>
      <w:r w:rsidR="009A5D55" w:rsidRPr="00477C13">
        <w:rPr>
          <w:b/>
          <w:sz w:val="24"/>
          <w:szCs w:val="24"/>
        </w:rPr>
        <w:t xml:space="preserve">  It is his intent to bring back a smile, a recollection worthy of continued discussion in a classroom or at a beer joint for we all need an escape from the stresses associated with today’s world.  It is certain that if we had not allowed the value based upbringing of the Old Fire S</w:t>
      </w:r>
      <w:r w:rsidR="00196FFC" w:rsidRPr="00477C13">
        <w:rPr>
          <w:b/>
          <w:sz w:val="24"/>
          <w:szCs w:val="24"/>
        </w:rPr>
        <w:t xml:space="preserve">tation that taught respect and care for others before one’s self, accountability, performing at one’s best at everything you get involved in, prayers that addressed much more than winning the game in front of us, be overran by selfishness, </w:t>
      </w:r>
      <w:r w:rsidR="008E6429" w:rsidRPr="00477C13">
        <w:rPr>
          <w:b/>
          <w:sz w:val="24"/>
          <w:szCs w:val="24"/>
        </w:rPr>
        <w:t>divisiveness</w:t>
      </w:r>
      <w:r w:rsidR="00196FFC" w:rsidRPr="00477C13">
        <w:rPr>
          <w:b/>
          <w:sz w:val="24"/>
          <w:szCs w:val="24"/>
        </w:rPr>
        <w:t xml:space="preserve">, </w:t>
      </w:r>
      <w:r w:rsidR="005A68F6">
        <w:rPr>
          <w:b/>
          <w:sz w:val="24"/>
          <w:szCs w:val="24"/>
        </w:rPr>
        <w:t>“</w:t>
      </w:r>
      <w:r w:rsidR="00196FFC" w:rsidRPr="00477C13">
        <w:rPr>
          <w:b/>
          <w:sz w:val="24"/>
          <w:szCs w:val="24"/>
        </w:rPr>
        <w:t>for me first</w:t>
      </w:r>
      <w:r w:rsidR="005A68F6">
        <w:rPr>
          <w:b/>
          <w:sz w:val="24"/>
          <w:szCs w:val="24"/>
        </w:rPr>
        <w:t>”</w:t>
      </w:r>
      <w:r w:rsidR="00196FFC" w:rsidRPr="00477C13">
        <w:rPr>
          <w:b/>
          <w:sz w:val="24"/>
          <w:szCs w:val="24"/>
        </w:rPr>
        <w:t xml:space="preserve"> mentality, our America would be a community worthy for our next generations.</w:t>
      </w:r>
    </w:p>
    <w:p w14:paraId="5A89F826" w14:textId="77777777" w:rsidR="00477C13" w:rsidRPr="00477C13" w:rsidRDefault="00196FFC" w:rsidP="00477C13">
      <w:pPr>
        <w:jc w:val="both"/>
        <w:rPr>
          <w:b/>
          <w:sz w:val="24"/>
          <w:szCs w:val="24"/>
        </w:rPr>
      </w:pPr>
      <w:r w:rsidRPr="00477C13">
        <w:rPr>
          <w:b/>
          <w:sz w:val="24"/>
          <w:szCs w:val="24"/>
        </w:rPr>
        <w:t xml:space="preserve">A </w:t>
      </w:r>
      <w:r w:rsidR="00AF4B00" w:rsidRPr="00477C13">
        <w:rPr>
          <w:b/>
          <w:sz w:val="24"/>
          <w:szCs w:val="24"/>
        </w:rPr>
        <w:t xml:space="preserve">coach, a </w:t>
      </w:r>
      <w:r w:rsidRPr="00477C13">
        <w:rPr>
          <w:b/>
          <w:sz w:val="24"/>
          <w:szCs w:val="24"/>
        </w:rPr>
        <w:t>crop picker,</w:t>
      </w:r>
      <w:r w:rsidR="00AF4B00" w:rsidRPr="00477C13">
        <w:rPr>
          <w:b/>
          <w:sz w:val="24"/>
          <w:szCs w:val="24"/>
        </w:rPr>
        <w:t xml:space="preserve"> an advocate against injustices is a Class of ’73 Texas Aggie who earned a BS in Mechanical Engineering.  Aside from his father</w:t>
      </w:r>
      <w:r w:rsidR="003A4482">
        <w:rPr>
          <w:b/>
          <w:sz w:val="24"/>
          <w:szCs w:val="24"/>
        </w:rPr>
        <w:t xml:space="preserve"> and father-in-law</w:t>
      </w:r>
      <w:r w:rsidR="00AF4B00" w:rsidRPr="00477C13">
        <w:rPr>
          <w:b/>
          <w:sz w:val="24"/>
          <w:szCs w:val="24"/>
        </w:rPr>
        <w:t>,</w:t>
      </w:r>
      <w:r w:rsidR="00142F62">
        <w:rPr>
          <w:b/>
          <w:sz w:val="24"/>
          <w:szCs w:val="24"/>
        </w:rPr>
        <w:t xml:space="preserve"> </w:t>
      </w:r>
      <w:r w:rsidR="00AF4B00" w:rsidRPr="00477C13">
        <w:rPr>
          <w:b/>
          <w:sz w:val="24"/>
          <w:szCs w:val="24"/>
        </w:rPr>
        <w:t xml:space="preserve">two </w:t>
      </w:r>
      <w:r w:rsidR="003A4482">
        <w:rPr>
          <w:b/>
          <w:sz w:val="24"/>
          <w:szCs w:val="24"/>
        </w:rPr>
        <w:t xml:space="preserve">other </w:t>
      </w:r>
      <w:r w:rsidR="00AF4B00" w:rsidRPr="00477C13">
        <w:rPr>
          <w:b/>
          <w:sz w:val="24"/>
          <w:szCs w:val="24"/>
        </w:rPr>
        <w:t xml:space="preserve">persons </w:t>
      </w:r>
      <w:r w:rsidR="003A4482">
        <w:rPr>
          <w:b/>
          <w:sz w:val="24"/>
          <w:szCs w:val="24"/>
        </w:rPr>
        <w:t xml:space="preserve">who </w:t>
      </w:r>
      <w:r w:rsidR="00AF4B00" w:rsidRPr="00477C13">
        <w:rPr>
          <w:b/>
          <w:sz w:val="24"/>
          <w:szCs w:val="24"/>
        </w:rPr>
        <w:t>shaped his character are Makateonenodua, leader of the Kickapoo Tribe and Tieman “Skipper” Dippel, author of a series of books entitled The Language of Conscience whom he has known for over 40 years.</w:t>
      </w:r>
    </w:p>
    <w:p w14:paraId="7A01A643" w14:textId="208AA16D" w:rsidR="00D521A9" w:rsidRPr="00477C13" w:rsidRDefault="00477C13" w:rsidP="00477C13">
      <w:pPr>
        <w:jc w:val="both"/>
        <w:rPr>
          <w:sz w:val="24"/>
          <w:szCs w:val="24"/>
        </w:rPr>
      </w:pPr>
      <w:r w:rsidRPr="00477C13">
        <w:rPr>
          <w:b/>
          <w:sz w:val="24"/>
          <w:szCs w:val="24"/>
        </w:rPr>
        <w:t xml:space="preserve">His wife of </w:t>
      </w:r>
      <w:r w:rsidR="00A223D3">
        <w:rPr>
          <w:b/>
          <w:sz w:val="24"/>
          <w:szCs w:val="24"/>
        </w:rPr>
        <w:t>52</w:t>
      </w:r>
      <w:r w:rsidRPr="00477C13">
        <w:rPr>
          <w:b/>
          <w:sz w:val="24"/>
          <w:szCs w:val="24"/>
        </w:rPr>
        <w:t xml:space="preserve"> years, Martha Catalina Gonzalez de Garza, has provided the steady rudder for Isidro’</w:t>
      </w:r>
      <w:r w:rsidR="00841E11">
        <w:rPr>
          <w:b/>
          <w:sz w:val="24"/>
          <w:szCs w:val="24"/>
        </w:rPr>
        <w:t>s journey a</w:t>
      </w:r>
      <w:r w:rsidR="0060656D">
        <w:rPr>
          <w:b/>
          <w:sz w:val="24"/>
          <w:szCs w:val="24"/>
        </w:rPr>
        <w:t>nd</w:t>
      </w:r>
      <w:r w:rsidR="00841E11">
        <w:rPr>
          <w:b/>
          <w:sz w:val="24"/>
          <w:szCs w:val="24"/>
        </w:rPr>
        <w:t xml:space="preserve"> has been a perfect companion.</w:t>
      </w:r>
      <w:r w:rsidR="00274664">
        <w:rPr>
          <w:b/>
          <w:sz w:val="24"/>
          <w:szCs w:val="24"/>
        </w:rPr>
        <w:t xml:space="preserve">  Martha always supported Isidro’s crazy baseball journey.</w:t>
      </w:r>
      <w:r w:rsidR="008616E3" w:rsidRPr="00477C13">
        <w:rPr>
          <w:sz w:val="24"/>
          <w:szCs w:val="24"/>
        </w:rPr>
        <w:t xml:space="preserve">  </w:t>
      </w:r>
      <w:r w:rsidR="009F34A4" w:rsidRPr="00477C13">
        <w:rPr>
          <w:sz w:val="24"/>
          <w:szCs w:val="24"/>
        </w:rPr>
        <w:t xml:space="preserve">  </w:t>
      </w:r>
    </w:p>
    <w:sectPr w:rsidR="00D521A9" w:rsidRPr="00477C13" w:rsidSect="00356E91">
      <w:headerReference w:type="default" r:id="rId49"/>
      <w:footerReference w:type="default" r:id="rId50"/>
      <w:headerReference w:type="first" r:id="rId51"/>
      <w:pgSz w:w="12240" w:h="15840" w:code="1"/>
      <w:pgMar w:top="1440" w:right="144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219FD9" w14:textId="77777777" w:rsidR="00F74C0C" w:rsidRDefault="00F74C0C" w:rsidP="001F6C4A">
      <w:pPr>
        <w:spacing w:after="0" w:line="240" w:lineRule="auto"/>
      </w:pPr>
      <w:r>
        <w:separator/>
      </w:r>
    </w:p>
  </w:endnote>
  <w:endnote w:type="continuationSeparator" w:id="0">
    <w:p w14:paraId="71C0D349" w14:textId="77777777" w:rsidR="00F74C0C" w:rsidRDefault="00F74C0C" w:rsidP="001F6C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2487834"/>
      <w:docPartObj>
        <w:docPartGallery w:val="Page Numbers (Bottom of Page)"/>
        <w:docPartUnique/>
      </w:docPartObj>
    </w:sdtPr>
    <w:sdtEndPr>
      <w:rPr>
        <w:noProof/>
      </w:rPr>
    </w:sdtEndPr>
    <w:sdtContent>
      <w:p w14:paraId="1E763987" w14:textId="77777777" w:rsidR="00115392" w:rsidRDefault="00115392">
        <w:pPr>
          <w:pStyle w:val="Footer"/>
        </w:pPr>
        <w:r>
          <w:fldChar w:fldCharType="begin"/>
        </w:r>
        <w:r>
          <w:instrText xml:space="preserve"> PAGE   \* MERGEFORMAT </w:instrText>
        </w:r>
        <w:r>
          <w:fldChar w:fldCharType="separate"/>
        </w:r>
        <w:r w:rsidR="004A334F">
          <w:rPr>
            <w:noProof/>
          </w:rPr>
          <w:t>23</w:t>
        </w:r>
        <w:r>
          <w:rPr>
            <w:noProof/>
          </w:rPr>
          <w:fldChar w:fldCharType="end"/>
        </w:r>
      </w:p>
    </w:sdtContent>
  </w:sdt>
  <w:p w14:paraId="3889A385" w14:textId="77777777" w:rsidR="00115392" w:rsidRDefault="001153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533EA9" w14:textId="77777777" w:rsidR="00F74C0C" w:rsidRDefault="00F74C0C" w:rsidP="001F6C4A">
      <w:pPr>
        <w:spacing w:after="0" w:line="240" w:lineRule="auto"/>
      </w:pPr>
      <w:r>
        <w:separator/>
      </w:r>
    </w:p>
  </w:footnote>
  <w:footnote w:type="continuationSeparator" w:id="0">
    <w:p w14:paraId="49E069AA" w14:textId="77777777" w:rsidR="00F74C0C" w:rsidRDefault="00F74C0C" w:rsidP="001F6C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82C40" w14:textId="77777777" w:rsidR="00115392" w:rsidRDefault="00115392">
    <w:pPr>
      <w:pStyle w:val="Header"/>
    </w:pPr>
  </w:p>
  <w:p w14:paraId="36B6490D" w14:textId="77777777" w:rsidR="00115392" w:rsidRDefault="0011539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A214C" w14:textId="77777777" w:rsidR="00115392" w:rsidRPr="00DF7F3B" w:rsidRDefault="00115392" w:rsidP="00DF7F3B">
    <w:pPr>
      <w:pStyle w:val="Header"/>
      <w:jc w:val="center"/>
      <w:rPr>
        <w:b/>
        <w:sz w:val="32"/>
        <w:szCs w:val="32"/>
      </w:rPr>
    </w:pPr>
    <w:r w:rsidRPr="00DF7F3B">
      <w:rPr>
        <w:b/>
        <w:sz w:val="32"/>
        <w:szCs w:val="32"/>
      </w:rPr>
      <w:t>The Old Fire Station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330E"/>
    <w:rsid w:val="00000C08"/>
    <w:rsid w:val="00006E67"/>
    <w:rsid w:val="00007FC8"/>
    <w:rsid w:val="00010B33"/>
    <w:rsid w:val="00026F0D"/>
    <w:rsid w:val="00040834"/>
    <w:rsid w:val="00062EE7"/>
    <w:rsid w:val="00075383"/>
    <w:rsid w:val="00083450"/>
    <w:rsid w:val="00087C01"/>
    <w:rsid w:val="00095C8F"/>
    <w:rsid w:val="000B175E"/>
    <w:rsid w:val="000C09EF"/>
    <w:rsid w:val="000C19EA"/>
    <w:rsid w:val="000D1083"/>
    <w:rsid w:val="000D1FE2"/>
    <w:rsid w:val="000D71E6"/>
    <w:rsid w:val="000E0581"/>
    <w:rsid w:val="000E08E7"/>
    <w:rsid w:val="00102D96"/>
    <w:rsid w:val="001103D0"/>
    <w:rsid w:val="00115392"/>
    <w:rsid w:val="00123CB5"/>
    <w:rsid w:val="00134406"/>
    <w:rsid w:val="00136023"/>
    <w:rsid w:val="00142F62"/>
    <w:rsid w:val="001656FB"/>
    <w:rsid w:val="00175DB5"/>
    <w:rsid w:val="00196FFC"/>
    <w:rsid w:val="001A23EE"/>
    <w:rsid w:val="001E0C57"/>
    <w:rsid w:val="001F67E8"/>
    <w:rsid w:val="001F6C4A"/>
    <w:rsid w:val="002032DB"/>
    <w:rsid w:val="0021031F"/>
    <w:rsid w:val="0021243E"/>
    <w:rsid w:val="00214570"/>
    <w:rsid w:val="00215834"/>
    <w:rsid w:val="00215FE6"/>
    <w:rsid w:val="00221053"/>
    <w:rsid w:val="002326B1"/>
    <w:rsid w:val="002352AB"/>
    <w:rsid w:val="00244F27"/>
    <w:rsid w:val="002470E8"/>
    <w:rsid w:val="00247369"/>
    <w:rsid w:val="00274664"/>
    <w:rsid w:val="002811D8"/>
    <w:rsid w:val="00296A5A"/>
    <w:rsid w:val="002A4C1E"/>
    <w:rsid w:val="002B1F2A"/>
    <w:rsid w:val="002B308A"/>
    <w:rsid w:val="002C0D0F"/>
    <w:rsid w:val="002C3C9E"/>
    <w:rsid w:val="002C3E76"/>
    <w:rsid w:val="002C544E"/>
    <w:rsid w:val="002D6711"/>
    <w:rsid w:val="002E600C"/>
    <w:rsid w:val="002E6AE1"/>
    <w:rsid w:val="002E6E88"/>
    <w:rsid w:val="00316992"/>
    <w:rsid w:val="00316AE0"/>
    <w:rsid w:val="00327A5B"/>
    <w:rsid w:val="003330E2"/>
    <w:rsid w:val="00356E91"/>
    <w:rsid w:val="00363A09"/>
    <w:rsid w:val="00367735"/>
    <w:rsid w:val="003707CF"/>
    <w:rsid w:val="0038458B"/>
    <w:rsid w:val="00395E67"/>
    <w:rsid w:val="003A4482"/>
    <w:rsid w:val="003A6758"/>
    <w:rsid w:val="003D2CB3"/>
    <w:rsid w:val="003F10A8"/>
    <w:rsid w:val="00400DF7"/>
    <w:rsid w:val="00404A51"/>
    <w:rsid w:val="004076EC"/>
    <w:rsid w:val="004329E9"/>
    <w:rsid w:val="00433D30"/>
    <w:rsid w:val="00437B9D"/>
    <w:rsid w:val="00454A13"/>
    <w:rsid w:val="004653F8"/>
    <w:rsid w:val="00477C13"/>
    <w:rsid w:val="00493A5F"/>
    <w:rsid w:val="00494E14"/>
    <w:rsid w:val="004955EE"/>
    <w:rsid w:val="004A334F"/>
    <w:rsid w:val="004B5581"/>
    <w:rsid w:val="004C0DE4"/>
    <w:rsid w:val="004E11E9"/>
    <w:rsid w:val="004E6B7B"/>
    <w:rsid w:val="004F32D6"/>
    <w:rsid w:val="004F790F"/>
    <w:rsid w:val="005056E2"/>
    <w:rsid w:val="00527B42"/>
    <w:rsid w:val="00560928"/>
    <w:rsid w:val="00561A11"/>
    <w:rsid w:val="00582380"/>
    <w:rsid w:val="005967FC"/>
    <w:rsid w:val="005A68F6"/>
    <w:rsid w:val="005F2C39"/>
    <w:rsid w:val="00600F5E"/>
    <w:rsid w:val="0060656D"/>
    <w:rsid w:val="00614E6F"/>
    <w:rsid w:val="006441CB"/>
    <w:rsid w:val="00647F4E"/>
    <w:rsid w:val="00662212"/>
    <w:rsid w:val="00674165"/>
    <w:rsid w:val="00675B0F"/>
    <w:rsid w:val="00692E8A"/>
    <w:rsid w:val="006A31D5"/>
    <w:rsid w:val="006B0966"/>
    <w:rsid w:val="006C5E83"/>
    <w:rsid w:val="006E3F11"/>
    <w:rsid w:val="006E7F5C"/>
    <w:rsid w:val="00712551"/>
    <w:rsid w:val="00713245"/>
    <w:rsid w:val="00717C3F"/>
    <w:rsid w:val="00725028"/>
    <w:rsid w:val="00735CE5"/>
    <w:rsid w:val="0074292A"/>
    <w:rsid w:val="00746C4E"/>
    <w:rsid w:val="00782C32"/>
    <w:rsid w:val="00790DAA"/>
    <w:rsid w:val="007A29A5"/>
    <w:rsid w:val="007A5306"/>
    <w:rsid w:val="007A78DB"/>
    <w:rsid w:val="007B1AD7"/>
    <w:rsid w:val="007D0109"/>
    <w:rsid w:val="007F4F1E"/>
    <w:rsid w:val="0080396C"/>
    <w:rsid w:val="00814D93"/>
    <w:rsid w:val="00815A2E"/>
    <w:rsid w:val="00825CE7"/>
    <w:rsid w:val="0083428F"/>
    <w:rsid w:val="008368A6"/>
    <w:rsid w:val="00841E11"/>
    <w:rsid w:val="008427DF"/>
    <w:rsid w:val="00843539"/>
    <w:rsid w:val="00852A4B"/>
    <w:rsid w:val="00852F48"/>
    <w:rsid w:val="008604D2"/>
    <w:rsid w:val="008616E3"/>
    <w:rsid w:val="0086198B"/>
    <w:rsid w:val="00862FC2"/>
    <w:rsid w:val="00870B72"/>
    <w:rsid w:val="008A0301"/>
    <w:rsid w:val="008B0200"/>
    <w:rsid w:val="008B532E"/>
    <w:rsid w:val="008C0D5A"/>
    <w:rsid w:val="008C11EF"/>
    <w:rsid w:val="008E3446"/>
    <w:rsid w:val="008E6429"/>
    <w:rsid w:val="00906D5B"/>
    <w:rsid w:val="009113FB"/>
    <w:rsid w:val="00913CD4"/>
    <w:rsid w:val="00916473"/>
    <w:rsid w:val="00931DA1"/>
    <w:rsid w:val="009331E4"/>
    <w:rsid w:val="0093488E"/>
    <w:rsid w:val="0094420B"/>
    <w:rsid w:val="009548AD"/>
    <w:rsid w:val="00961386"/>
    <w:rsid w:val="0097165B"/>
    <w:rsid w:val="00984993"/>
    <w:rsid w:val="00995166"/>
    <w:rsid w:val="009A075C"/>
    <w:rsid w:val="009A2624"/>
    <w:rsid w:val="009A5D55"/>
    <w:rsid w:val="009D1BA5"/>
    <w:rsid w:val="009D3755"/>
    <w:rsid w:val="009F34A4"/>
    <w:rsid w:val="00A02960"/>
    <w:rsid w:val="00A14DB7"/>
    <w:rsid w:val="00A175ED"/>
    <w:rsid w:val="00A223D3"/>
    <w:rsid w:val="00A46A8C"/>
    <w:rsid w:val="00A6238D"/>
    <w:rsid w:val="00A62904"/>
    <w:rsid w:val="00A641E0"/>
    <w:rsid w:val="00A74EE3"/>
    <w:rsid w:val="00A7675C"/>
    <w:rsid w:val="00AA2BB6"/>
    <w:rsid w:val="00AA5BC7"/>
    <w:rsid w:val="00AA6AF4"/>
    <w:rsid w:val="00AE5E00"/>
    <w:rsid w:val="00AF0F9E"/>
    <w:rsid w:val="00AF4B00"/>
    <w:rsid w:val="00B007F6"/>
    <w:rsid w:val="00B12DBA"/>
    <w:rsid w:val="00B146EE"/>
    <w:rsid w:val="00B2737A"/>
    <w:rsid w:val="00B34F82"/>
    <w:rsid w:val="00B4330E"/>
    <w:rsid w:val="00B55837"/>
    <w:rsid w:val="00B561C7"/>
    <w:rsid w:val="00B638CC"/>
    <w:rsid w:val="00B73D12"/>
    <w:rsid w:val="00B93D59"/>
    <w:rsid w:val="00B9424C"/>
    <w:rsid w:val="00BB1B64"/>
    <w:rsid w:val="00BB3911"/>
    <w:rsid w:val="00BB726B"/>
    <w:rsid w:val="00BC12E2"/>
    <w:rsid w:val="00BC1936"/>
    <w:rsid w:val="00C0181C"/>
    <w:rsid w:val="00C10D69"/>
    <w:rsid w:val="00C2129F"/>
    <w:rsid w:val="00C2561E"/>
    <w:rsid w:val="00C2593E"/>
    <w:rsid w:val="00C303EA"/>
    <w:rsid w:val="00C4174D"/>
    <w:rsid w:val="00C56B72"/>
    <w:rsid w:val="00C64AD6"/>
    <w:rsid w:val="00C71095"/>
    <w:rsid w:val="00C904E9"/>
    <w:rsid w:val="00C94EB2"/>
    <w:rsid w:val="00C97940"/>
    <w:rsid w:val="00CA0E1C"/>
    <w:rsid w:val="00CA5724"/>
    <w:rsid w:val="00CA6DF9"/>
    <w:rsid w:val="00CB5215"/>
    <w:rsid w:val="00CC35B5"/>
    <w:rsid w:val="00CD7B84"/>
    <w:rsid w:val="00CE5EE8"/>
    <w:rsid w:val="00CF09D1"/>
    <w:rsid w:val="00CF7A76"/>
    <w:rsid w:val="00D02E6D"/>
    <w:rsid w:val="00D0347A"/>
    <w:rsid w:val="00D23A54"/>
    <w:rsid w:val="00D23D2A"/>
    <w:rsid w:val="00D27220"/>
    <w:rsid w:val="00D27311"/>
    <w:rsid w:val="00D43565"/>
    <w:rsid w:val="00D521A9"/>
    <w:rsid w:val="00D522EF"/>
    <w:rsid w:val="00D56910"/>
    <w:rsid w:val="00D6641F"/>
    <w:rsid w:val="00D66EFF"/>
    <w:rsid w:val="00D67416"/>
    <w:rsid w:val="00D67EB4"/>
    <w:rsid w:val="00D70286"/>
    <w:rsid w:val="00D74452"/>
    <w:rsid w:val="00D77E91"/>
    <w:rsid w:val="00D808F8"/>
    <w:rsid w:val="00D84170"/>
    <w:rsid w:val="00DA1A5B"/>
    <w:rsid w:val="00DC5881"/>
    <w:rsid w:val="00DC60C8"/>
    <w:rsid w:val="00DD2AAB"/>
    <w:rsid w:val="00DD3C84"/>
    <w:rsid w:val="00DD7C5D"/>
    <w:rsid w:val="00DF2ACE"/>
    <w:rsid w:val="00DF7F3B"/>
    <w:rsid w:val="00E3241E"/>
    <w:rsid w:val="00E47C2E"/>
    <w:rsid w:val="00E52157"/>
    <w:rsid w:val="00E55AC1"/>
    <w:rsid w:val="00E57D41"/>
    <w:rsid w:val="00E74CF9"/>
    <w:rsid w:val="00E8473D"/>
    <w:rsid w:val="00E86497"/>
    <w:rsid w:val="00E9006D"/>
    <w:rsid w:val="00E93120"/>
    <w:rsid w:val="00E93D65"/>
    <w:rsid w:val="00EA418D"/>
    <w:rsid w:val="00EC1C9A"/>
    <w:rsid w:val="00EC4AFF"/>
    <w:rsid w:val="00F16699"/>
    <w:rsid w:val="00F31ECD"/>
    <w:rsid w:val="00F448E0"/>
    <w:rsid w:val="00F543CA"/>
    <w:rsid w:val="00F55288"/>
    <w:rsid w:val="00F60DFD"/>
    <w:rsid w:val="00F62251"/>
    <w:rsid w:val="00F74831"/>
    <w:rsid w:val="00F74C0C"/>
    <w:rsid w:val="00F80692"/>
    <w:rsid w:val="00F86777"/>
    <w:rsid w:val="00F9052F"/>
    <w:rsid w:val="00F9623D"/>
    <w:rsid w:val="00FA57D7"/>
    <w:rsid w:val="00FC7161"/>
    <w:rsid w:val="00FD5889"/>
    <w:rsid w:val="00FE13D8"/>
    <w:rsid w:val="00FE392B"/>
    <w:rsid w:val="00FE58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BF01A"/>
  <w15:docId w15:val="{914D5054-27D2-461A-921C-0EB830DEF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C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6C4A"/>
  </w:style>
  <w:style w:type="paragraph" w:styleId="Footer">
    <w:name w:val="footer"/>
    <w:basedOn w:val="Normal"/>
    <w:link w:val="FooterChar"/>
    <w:uiPriority w:val="99"/>
    <w:unhideWhenUsed/>
    <w:rsid w:val="001F6C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6C4A"/>
  </w:style>
  <w:style w:type="paragraph" w:styleId="BalloonText">
    <w:name w:val="Balloon Text"/>
    <w:basedOn w:val="Normal"/>
    <w:link w:val="BalloonTextChar"/>
    <w:uiPriority w:val="99"/>
    <w:semiHidden/>
    <w:unhideWhenUsed/>
    <w:rsid w:val="002B1F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1F2A"/>
    <w:rPr>
      <w:rFonts w:ascii="Tahoma" w:hAnsi="Tahoma" w:cs="Tahoma"/>
      <w:sz w:val="16"/>
      <w:szCs w:val="16"/>
    </w:rPr>
  </w:style>
  <w:style w:type="character" w:customStyle="1" w:styleId="yshortcuts">
    <w:name w:val="yshortcuts"/>
    <w:basedOn w:val="DefaultParagraphFont"/>
    <w:rsid w:val="00B561C7"/>
    <w:rPr>
      <w:rFonts w:cs="Times New Roman"/>
    </w:rPr>
  </w:style>
  <w:style w:type="paragraph" w:styleId="NormalWeb">
    <w:name w:val="Normal (Web)"/>
    <w:basedOn w:val="Normal"/>
    <w:uiPriority w:val="99"/>
    <w:unhideWhenUsed/>
    <w:rsid w:val="00494E1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94E14"/>
    <w:rPr>
      <w:b/>
      <w:bCs/>
    </w:rPr>
  </w:style>
  <w:style w:type="character" w:styleId="Hyperlink">
    <w:name w:val="Hyperlink"/>
    <w:basedOn w:val="DefaultParagraphFont"/>
    <w:uiPriority w:val="99"/>
    <w:semiHidden/>
    <w:unhideWhenUsed/>
    <w:rsid w:val="00494E14"/>
    <w:rPr>
      <w:color w:val="0000FF"/>
      <w:u w:val="single"/>
    </w:rPr>
  </w:style>
  <w:style w:type="character" w:customStyle="1" w:styleId="f-i">
    <w:name w:val="f-i"/>
    <w:basedOn w:val="DefaultParagraphFont"/>
    <w:rsid w:val="00494E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424617">
      <w:bodyDiv w:val="1"/>
      <w:marLeft w:val="0"/>
      <w:marRight w:val="0"/>
      <w:marTop w:val="0"/>
      <w:marBottom w:val="0"/>
      <w:divBdr>
        <w:top w:val="none" w:sz="0" w:space="0" w:color="auto"/>
        <w:left w:val="none" w:sz="0" w:space="0" w:color="auto"/>
        <w:bottom w:val="none" w:sz="0" w:space="0" w:color="auto"/>
        <w:right w:val="none" w:sz="0" w:space="0" w:color="auto"/>
      </w:divBdr>
    </w:div>
    <w:div w:id="321547329">
      <w:bodyDiv w:val="1"/>
      <w:marLeft w:val="0"/>
      <w:marRight w:val="0"/>
      <w:marTop w:val="0"/>
      <w:marBottom w:val="0"/>
      <w:divBdr>
        <w:top w:val="none" w:sz="0" w:space="0" w:color="auto"/>
        <w:left w:val="none" w:sz="0" w:space="0" w:color="auto"/>
        <w:bottom w:val="none" w:sz="0" w:space="0" w:color="auto"/>
        <w:right w:val="none" w:sz="0" w:space="0" w:color="auto"/>
      </w:divBdr>
    </w:div>
    <w:div w:id="1735354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2.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footer" Target="footer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oleObject" Target="embeddings/oleObject2.bin"/><Relationship Id="rId40" Type="http://schemas.openxmlformats.org/officeDocument/2006/relationships/image" Target="media/image33.jpeg"/><Relationship Id="rId45" Type="http://schemas.openxmlformats.org/officeDocument/2006/relationships/oleObject" Target="embeddings/oleObject3.bin"/><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7.emf"/><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oleObject" Target="embeddings/oleObject1.bin"/><Relationship Id="rId43" Type="http://schemas.openxmlformats.org/officeDocument/2006/relationships/image" Target="media/image36.jpeg"/><Relationship Id="rId48" Type="http://schemas.openxmlformats.org/officeDocument/2006/relationships/image" Target="media/image40.jpeg"/><Relationship Id="rId8" Type="http://schemas.openxmlformats.org/officeDocument/2006/relationships/image" Target="media/image3.emf"/><Relationship Id="rId51" Type="http://schemas.openxmlformats.org/officeDocument/2006/relationships/header" Target="header2.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1.jpeg"/><Relationship Id="rId46" Type="http://schemas.openxmlformats.org/officeDocument/2006/relationships/image" Target="media/image38.png"/><Relationship Id="rId20" Type="http://schemas.openxmlformats.org/officeDocument/2006/relationships/image" Target="media/image15.jpeg"/><Relationship Id="rId41" Type="http://schemas.openxmlformats.org/officeDocument/2006/relationships/image" Target="media/image34.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0.png"/><Relationship Id="rId4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39</Pages>
  <Words>10403</Words>
  <Characters>59298</Characters>
  <Application>Microsoft Office Word</Application>
  <DocSecurity>0</DocSecurity>
  <Lines>494</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Isidro Garza, Jr.</dc:creator>
  <cp:lastModifiedBy>Isidro Garza</cp:lastModifiedBy>
  <cp:revision>2</cp:revision>
  <cp:lastPrinted>2020-04-10T06:21:00Z</cp:lastPrinted>
  <dcterms:created xsi:type="dcterms:W3CDTF">2023-04-12T14:02:00Z</dcterms:created>
  <dcterms:modified xsi:type="dcterms:W3CDTF">2023-04-12T14:02:00Z</dcterms:modified>
</cp:coreProperties>
</file>